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C25982">
      <w:pPr>
        <w:pStyle w:val="2"/>
        <w:spacing w:before="31"/>
        <w:rPr>
          <w:rFonts w:hint="eastAsia" w:ascii="宋体" w:hAnsi="宋体" w:eastAsia="宋体" w:cs="宋体"/>
        </w:rPr>
      </w:pPr>
      <w:bookmarkStart w:id="0" w:name="OLE_LINK1"/>
      <w:r>
        <w:rPr>
          <w:rFonts w:hint="eastAsia" w:ascii="宋体" w:hAnsi="宋体" w:eastAsia="宋体" w:cs="宋体"/>
        </w:rPr>
        <w:t>SurfMill 9.</w:t>
      </w:r>
      <w:r>
        <w:rPr>
          <w:rFonts w:hint="eastAsia" w:ascii="宋体" w:hAnsi="宋体" w:eastAsia="宋体" w:cs="宋体"/>
          <w:lang w:val="en-US" w:eastAsia="zh-CN"/>
        </w:rPr>
        <w:t>7</w:t>
      </w:r>
      <w:r>
        <w:rPr>
          <w:rFonts w:hint="eastAsia" w:ascii="宋体" w:hAnsi="宋体" w:eastAsia="宋体" w:cs="宋体"/>
        </w:rPr>
        <w:t>-</w:t>
      </w:r>
      <w:bookmarkEnd w:id="0"/>
      <w:r>
        <w:rPr>
          <w:rFonts w:hint="eastAsia" w:ascii="宋体" w:hAnsi="宋体" w:eastAsia="宋体" w:cs="宋体"/>
        </w:rPr>
        <w:t>120</w:t>
      </w:r>
      <w:r>
        <w:rPr>
          <w:rFonts w:hint="eastAsia" w:ascii="宋体" w:hAnsi="宋体" w:eastAsia="宋体" w:cs="宋体"/>
          <w:lang w:val="en-US" w:eastAsia="zh-CN"/>
        </w:rPr>
        <w:t>9</w:t>
      </w:r>
      <w:r>
        <w:rPr>
          <w:rFonts w:hint="eastAsia" w:ascii="宋体" w:hAnsi="宋体" w:eastAsia="宋体" w:cs="宋体"/>
        </w:rPr>
        <w:t>升级说明</w:t>
      </w:r>
    </w:p>
    <w:p w14:paraId="3639A40E">
      <w:pPr>
        <w:pStyle w:val="33"/>
        <w:keepNext w:val="0"/>
        <w:keepLines w:val="0"/>
        <w:pageBreakBefore w:val="0"/>
        <w:widowControl/>
        <w:numPr>
          <w:ilvl w:val="0"/>
          <w:numId w:val="8"/>
        </w:numPr>
        <w:kinsoku/>
        <w:wordWrap/>
        <w:overflowPunct/>
        <w:topLinePunct w:val="0"/>
        <w:autoSpaceDE/>
        <w:autoSpaceDN/>
        <w:bidi w:val="0"/>
        <w:adjustRightInd/>
        <w:snapToGrid/>
        <w:spacing w:before="260" w:beforeLines="0" w:after="20" w:line="413" w:lineRule="auto"/>
        <w:ind w:left="420" w:hanging="420"/>
        <w:textAlignment w:val="auto"/>
        <w:outlineLvl w:val="1"/>
        <w:rPr>
          <w:rFonts w:hint="eastAsia" w:ascii="宋体" w:hAnsi="宋体" w:eastAsia="宋体" w:cs="宋体"/>
          <w:bCs/>
          <w:szCs w:val="32"/>
        </w:rPr>
      </w:pPr>
      <w:r>
        <w:rPr>
          <w:rFonts w:hint="eastAsia" w:ascii="宋体" w:hAnsi="宋体" w:eastAsia="宋体" w:cs="宋体"/>
          <w:bCs/>
          <w:szCs w:val="32"/>
        </w:rPr>
        <w:t>概述</w:t>
      </w:r>
    </w:p>
    <w:p w14:paraId="747B513F">
      <w:pPr>
        <w:spacing w:before="31" w:after="31"/>
        <w:ind w:firstLine="420"/>
        <w:rPr>
          <w:rFonts w:hint="eastAsia" w:ascii="宋体" w:hAnsi="宋体" w:eastAsia="宋体" w:cs="宋体"/>
        </w:rPr>
      </w:pPr>
      <w:r>
        <w:rPr>
          <w:rFonts w:hint="eastAsia" w:ascii="宋体" w:hAnsi="宋体" w:eastAsia="宋体" w:cs="宋体"/>
          <w:lang w:val="en-US" w:eastAsia="zh-CN"/>
        </w:rPr>
        <w:t>此版本的SurfMill软件版本号从9.7.26.1208升级到9.7.27.1209，Escam文件数据版本号升级至8024，路径模板的文件版本号升级为1029。SurfMill9.7.27.1209之前的版本无法打开此版本软件保存的文件。</w:t>
      </w:r>
    </w:p>
    <w:p w14:paraId="6D315B30">
      <w:pPr>
        <w:pStyle w:val="39"/>
        <w:rPr>
          <w:rFonts w:hint="eastAsia" w:ascii="宋体" w:hAnsi="宋体" w:eastAsia="宋体" w:cs="宋体"/>
        </w:rPr>
      </w:pPr>
      <w:r>
        <w:drawing>
          <wp:inline distT="0" distB="0" distL="114300" distR="114300">
            <wp:extent cx="4419600" cy="35433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stretch>
                      <a:fillRect/>
                    </a:stretch>
                  </pic:blipFill>
                  <pic:spPr>
                    <a:xfrm>
                      <a:off x="0" y="0"/>
                      <a:ext cx="4419600" cy="3543300"/>
                    </a:xfrm>
                    <a:prstGeom prst="rect">
                      <a:avLst/>
                    </a:prstGeom>
                    <a:noFill/>
                    <a:ln>
                      <a:noFill/>
                    </a:ln>
                  </pic:spPr>
                </pic:pic>
              </a:graphicData>
            </a:graphic>
          </wp:inline>
        </w:drawing>
      </w:r>
    </w:p>
    <w:p w14:paraId="2D95FF10">
      <w:pPr>
        <w:pStyle w:val="39"/>
        <w:rPr>
          <w:rFonts w:hint="eastAsia" w:ascii="宋体" w:hAnsi="宋体" w:eastAsia="宋体" w:cs="宋体"/>
          <w:lang w:eastAsia="zh-CN"/>
        </w:rPr>
      </w:pPr>
      <w:r>
        <w:rPr>
          <w:rFonts w:hint="eastAsia" w:ascii="宋体" w:hAnsi="宋体" w:eastAsia="宋体" w:cs="宋体"/>
        </w:rPr>
        <w:t>关于JDSoft SurfMill</w:t>
      </w:r>
    </w:p>
    <w:p w14:paraId="0CB322CD">
      <w:pPr>
        <w:pStyle w:val="3"/>
        <w:spacing w:before="31" w:after="31"/>
        <w:jc w:val="center"/>
        <w:rPr>
          <w:rFonts w:hint="eastAsia" w:ascii="宋体" w:hAnsi="宋体" w:eastAsia="宋体" w:cs="宋体"/>
          <w:b/>
          <w:bCs/>
          <w:lang w:val="en-US" w:eastAsia="zh-CN"/>
        </w:rPr>
      </w:pPr>
      <w:r>
        <w:rPr>
          <w:rFonts w:hint="eastAsia" w:ascii="宋体" w:hAnsi="宋体" w:eastAsia="宋体" w:cs="宋体"/>
          <w:b/>
          <w:bCs/>
          <w:lang w:val="en-US" w:eastAsia="zh-CN"/>
        </w:rPr>
        <w:t>系统平台和界面</w:t>
      </w:r>
    </w:p>
    <w:p w14:paraId="1F3211EB">
      <w:pPr>
        <w:pStyle w:val="33"/>
        <w:spacing w:before="93"/>
        <w:rPr>
          <w:rFonts w:hint="eastAsia" w:ascii="宋体" w:hAnsi="宋体" w:eastAsia="宋体" w:cs="宋体"/>
          <w:szCs w:val="24"/>
          <w:lang w:val="en-US" w:eastAsia="zh-CN"/>
        </w:rPr>
      </w:pPr>
      <w:r>
        <w:rPr>
          <w:rFonts w:hint="eastAsia" w:ascii="宋体" w:hAnsi="宋体" w:eastAsia="宋体" w:cs="宋体"/>
          <w:szCs w:val="24"/>
          <w:lang w:val="en-US" w:eastAsia="zh-CN"/>
        </w:rPr>
        <w:t>优化路径树右键菜单</w:t>
      </w:r>
    </w:p>
    <w:p w14:paraId="1C3CABE7">
      <w:pPr>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1209版本对路径/路径组/刀具平面右键菜单命令进行了增删整合，协助您更高效地使用软件。</w:t>
      </w:r>
    </w:p>
    <w:tbl>
      <w:tblPr>
        <w:tblStyle w:val="27"/>
        <w:tblW w:w="850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505"/>
      </w:tblGrid>
      <w:tr w14:paraId="121BDA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505" w:type="dxa"/>
          </w:tcPr>
          <w:p w14:paraId="794E91E9">
            <w:pPr>
              <w:spacing w:before="0" w:beforeLines="0" w:after="0" w:afterLines="0"/>
              <w:ind w:firstLine="0" w:firstLineChars="0"/>
              <w:jc w:val="center"/>
              <w:rPr>
                <w:rFonts w:hint="eastAsia" w:ascii="宋体" w:hAnsi="宋体" w:eastAsia="宋体" w:cs="宋体"/>
                <w:vertAlign w:val="baseline"/>
                <w:lang w:val="en-US" w:eastAsia="zh-CN"/>
              </w:rPr>
            </w:pPr>
            <w:r>
              <w:rPr>
                <w:rFonts w:hint="eastAsia" w:ascii="宋体" w:hAnsi="宋体" w:eastAsia="宋体" w:cs="宋体"/>
              </w:rPr>
              <w:drawing>
                <wp:inline distT="0" distB="0" distL="114300" distR="114300">
                  <wp:extent cx="5273040" cy="5880735"/>
                  <wp:effectExtent l="0" t="0" r="3810" b="5715"/>
                  <wp:docPr id="13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图片 2"/>
                          <pic:cNvPicPr>
                            <a:picLocks noChangeAspect="1"/>
                          </pic:cNvPicPr>
                        </pic:nvPicPr>
                        <pic:blipFill>
                          <a:blip r:embed="rId9"/>
                          <a:stretch>
                            <a:fillRect/>
                          </a:stretch>
                        </pic:blipFill>
                        <pic:spPr>
                          <a:xfrm>
                            <a:off x="0" y="0"/>
                            <a:ext cx="5273040" cy="5880735"/>
                          </a:xfrm>
                          <a:prstGeom prst="rect">
                            <a:avLst/>
                          </a:prstGeom>
                          <a:noFill/>
                          <a:ln>
                            <a:noFill/>
                          </a:ln>
                        </pic:spPr>
                      </pic:pic>
                    </a:graphicData>
                  </a:graphic>
                </wp:inline>
              </w:drawing>
            </w:r>
          </w:p>
        </w:tc>
      </w:tr>
      <w:tr w14:paraId="56A98A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505" w:type="dxa"/>
          </w:tcPr>
          <w:p w14:paraId="1132018F">
            <w:pPr>
              <w:spacing w:before="31" w:after="31" w:line="380" w:lineRule="exact"/>
              <w:ind w:left="0" w:leftChars="0" w:firstLine="0" w:firstLineChars="0"/>
              <w:jc w:val="center"/>
              <w:rPr>
                <w:rFonts w:hint="eastAsia" w:ascii="宋体" w:hAnsi="宋体" w:eastAsia="宋体" w:cs="宋体"/>
                <w:lang w:val="en-US" w:eastAsia="zh-CN"/>
              </w:rPr>
            </w:pPr>
            <w:r>
              <w:rPr>
                <w:rFonts w:hint="eastAsia" w:ascii="宋体" w:hAnsi="宋体" w:eastAsia="宋体" w:cs="宋体"/>
                <w:lang w:val="en-US" w:eastAsia="zh-CN"/>
              </w:rPr>
              <w:t>优化前</w:t>
            </w:r>
          </w:p>
        </w:tc>
      </w:tr>
      <w:tr w14:paraId="01439D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93" w:hRule="atLeast"/>
          <w:jc w:val="center"/>
        </w:trPr>
        <w:tc>
          <w:tcPr>
            <w:tcW w:w="8505" w:type="dxa"/>
          </w:tcPr>
          <w:p w14:paraId="74D38F14">
            <w:pPr>
              <w:spacing w:before="31" w:after="31" w:line="380" w:lineRule="exact"/>
              <w:ind w:left="0" w:leftChars="0" w:firstLine="0" w:firstLineChars="0"/>
              <w:jc w:val="both"/>
              <w:rPr>
                <w:rFonts w:hint="eastAsia" w:ascii="宋体" w:hAnsi="宋体" w:eastAsia="宋体" w:cs="宋体"/>
                <w:lang w:val="en-US" w:eastAsia="zh-CN"/>
              </w:rPr>
            </w:pPr>
            <w:r>
              <w:rPr>
                <w:rFonts w:hint="eastAsia" w:ascii="宋体" w:hAnsi="宋体" w:eastAsia="宋体" w:cs="宋体"/>
              </w:rPr>
              <w:drawing>
                <wp:anchor distT="0" distB="0" distL="114300" distR="114300" simplePos="0" relativeHeight="251659264" behindDoc="0" locked="0" layoutInCell="1" allowOverlap="1">
                  <wp:simplePos x="0" y="0"/>
                  <wp:positionH relativeFrom="column">
                    <wp:posOffset>266700</wp:posOffset>
                  </wp:positionH>
                  <wp:positionV relativeFrom="paragraph">
                    <wp:posOffset>-4912360</wp:posOffset>
                  </wp:positionV>
                  <wp:extent cx="5269865" cy="5105400"/>
                  <wp:effectExtent l="0" t="0" r="6985" b="0"/>
                  <wp:wrapSquare wrapText="bothSides"/>
                  <wp:docPr id="7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1"/>
                          <pic:cNvPicPr>
                            <a:picLocks noChangeAspect="1"/>
                          </pic:cNvPicPr>
                        </pic:nvPicPr>
                        <pic:blipFill>
                          <a:blip r:embed="rId10"/>
                          <a:stretch>
                            <a:fillRect/>
                          </a:stretch>
                        </pic:blipFill>
                        <pic:spPr>
                          <a:xfrm>
                            <a:off x="0" y="0"/>
                            <a:ext cx="5269865" cy="5105400"/>
                          </a:xfrm>
                          <a:prstGeom prst="rect">
                            <a:avLst/>
                          </a:prstGeom>
                          <a:noFill/>
                          <a:ln>
                            <a:noFill/>
                          </a:ln>
                        </pic:spPr>
                      </pic:pic>
                    </a:graphicData>
                  </a:graphic>
                </wp:anchor>
              </w:drawing>
            </w:r>
          </w:p>
        </w:tc>
      </w:tr>
      <w:tr w14:paraId="3F4756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505" w:type="dxa"/>
          </w:tcPr>
          <w:p w14:paraId="1FEC13C0">
            <w:pPr>
              <w:spacing w:before="31" w:after="31" w:line="380" w:lineRule="exact"/>
              <w:ind w:left="0" w:leftChars="0" w:firstLine="0" w:firstLineChars="0"/>
              <w:jc w:val="center"/>
              <w:rPr>
                <w:rFonts w:hint="eastAsia" w:ascii="宋体" w:hAnsi="宋体" w:eastAsia="宋体" w:cs="宋体"/>
                <w:lang w:val="en-US" w:eastAsia="zh-CN"/>
              </w:rPr>
            </w:pPr>
            <w:r>
              <w:rPr>
                <w:rFonts w:hint="eastAsia" w:ascii="宋体" w:hAnsi="宋体" w:eastAsia="宋体" w:cs="宋体"/>
                <w:lang w:val="en-US" w:eastAsia="zh-CN"/>
              </w:rPr>
              <w:t>优化后</w:t>
            </w:r>
          </w:p>
        </w:tc>
      </w:tr>
    </w:tbl>
    <w:p w14:paraId="0E552DEC">
      <w:pPr>
        <w:pStyle w:val="33"/>
        <w:spacing w:before="93"/>
        <w:rPr>
          <w:rFonts w:hint="eastAsia" w:ascii="宋体" w:hAnsi="宋体" w:eastAsia="宋体" w:cs="宋体"/>
          <w:szCs w:val="24"/>
          <w:lang w:val="en-US" w:eastAsia="zh-CN"/>
        </w:rPr>
      </w:pPr>
      <w:r>
        <w:rPr>
          <w:rFonts w:hint="eastAsia" w:ascii="宋体" w:hAnsi="宋体" w:eastAsia="宋体" w:cs="宋体"/>
          <w:szCs w:val="24"/>
          <w:lang w:val="en-US" w:eastAsia="zh-CN"/>
        </w:rPr>
        <w:t>显示加速</w:t>
      </w:r>
    </w:p>
    <w:p w14:paraId="26377098">
      <w:pPr>
        <w:ind w:firstLine="420" w:firstLineChars="200"/>
        <w:rPr>
          <w:rFonts w:hint="eastAsia" w:eastAsia="宋体"/>
          <w:lang w:eastAsia="zh-CN"/>
        </w:rPr>
      </w:pPr>
      <w:r>
        <w:rPr>
          <w:rFonts w:hint="eastAsia" w:ascii="宋体" w:hAnsi="宋体" w:cs="宋体"/>
          <w:sz w:val="21"/>
          <w:szCs w:val="21"/>
          <w:lang w:val="en-US" w:eastAsia="zh-CN"/>
        </w:rPr>
        <w:t>为提升软件使用性能，</w:t>
      </w:r>
      <w:r>
        <w:rPr>
          <w:rFonts w:hint="eastAsia" w:ascii="宋体" w:hAnsi="宋体" w:eastAsia="宋体" w:cs="宋体"/>
          <w:sz w:val="21"/>
          <w:szCs w:val="21"/>
          <w:lang w:val="en-US" w:eastAsia="zh-CN"/>
        </w:rPr>
        <w:t>1209版本为浮雕</w:t>
      </w:r>
      <w:r>
        <w:rPr>
          <w:rFonts w:hint="eastAsia" w:ascii="宋体" w:hAnsi="宋体" w:cs="宋体"/>
          <w:sz w:val="21"/>
          <w:szCs w:val="21"/>
          <w:lang w:val="en-US" w:eastAsia="zh-CN"/>
        </w:rPr>
        <w:t>-</w:t>
      </w:r>
      <w:r>
        <w:rPr>
          <w:rFonts w:hint="eastAsia" w:ascii="宋体" w:hAnsi="宋体" w:eastAsia="宋体" w:cs="宋体"/>
          <w:sz w:val="21"/>
          <w:szCs w:val="21"/>
          <w:lang w:val="en-US" w:eastAsia="zh-CN"/>
        </w:rPr>
        <w:t>3D虚拟雕塑模块和产线自动化模块提供</w:t>
      </w:r>
      <w:r>
        <w:rPr>
          <w:rFonts w:hint="eastAsia" w:ascii="宋体" w:hAnsi="宋体" w:cs="宋体"/>
          <w:sz w:val="21"/>
          <w:szCs w:val="21"/>
          <w:lang w:val="en-US" w:eastAsia="zh-CN"/>
        </w:rPr>
        <w:t>了显示加速支持，使大模型显示更为流畅</w:t>
      </w:r>
      <w:r>
        <w:rPr>
          <w:rFonts w:hint="eastAsia" w:ascii="宋体" w:hAnsi="宋体" w:eastAsia="宋体" w:cs="宋体"/>
          <w:sz w:val="21"/>
          <w:szCs w:val="21"/>
          <w:lang w:val="en-US" w:eastAsia="zh-CN"/>
        </w:rPr>
        <w:t xml:space="preserve">。 </w:t>
      </w:r>
    </w:p>
    <w:p w14:paraId="3229ADFA">
      <w:pPr>
        <w:pStyle w:val="33"/>
        <w:spacing w:before="93"/>
        <w:rPr>
          <w:rFonts w:hint="eastAsia" w:ascii="宋体" w:hAnsi="宋体" w:eastAsia="宋体" w:cs="宋体"/>
          <w:szCs w:val="24"/>
          <w:lang w:val="en-US" w:eastAsia="zh-CN"/>
        </w:rPr>
      </w:pPr>
      <w:r>
        <w:rPr>
          <w:rFonts w:hint="eastAsia" w:ascii="宋体" w:hAnsi="宋体" w:eastAsia="宋体" w:cs="宋体"/>
          <w:szCs w:val="24"/>
          <w:lang w:val="en-US" w:eastAsia="zh-CN"/>
        </w:rPr>
        <w:t>优化自定义快捷键功能</w:t>
      </w:r>
    </w:p>
    <w:p w14:paraId="7D6D2F2F">
      <w:pPr>
        <w:pStyle w:val="11"/>
        <w:rPr>
          <w:rFonts w:hint="eastAsia" w:ascii="宋体" w:hAnsi="宋体" w:eastAsia="宋体" w:cs="宋体"/>
          <w:sz w:val="21"/>
          <w:szCs w:val="21"/>
          <w:lang w:val="en-US" w:eastAsia="zh-CN"/>
        </w:rPr>
      </w:pPr>
      <w:r>
        <w:rPr>
          <w:rFonts w:hint="eastAsia"/>
          <w:lang w:val="en-US" w:eastAsia="zh-CN"/>
        </w:rPr>
        <w:t>为解决不同环境下快捷键保存问题，</w:t>
      </w:r>
      <w:r>
        <w:rPr>
          <w:rFonts w:hint="eastAsia" w:ascii="宋体" w:hAnsi="宋体" w:eastAsia="宋体" w:cs="宋体"/>
          <w:sz w:val="21"/>
          <w:szCs w:val="21"/>
          <w:lang w:val="en-US" w:eastAsia="zh-CN"/>
        </w:rPr>
        <w:t>1209版本界面左下角增加设置使用范围的下拉框，允许用户设置快捷键作用范围为“仅当前模块”或“全局”。</w:t>
      </w:r>
    </w:p>
    <w:p w14:paraId="00061D59">
      <w:pPr>
        <w:jc w:val="center"/>
        <w:rPr>
          <w:rFonts w:hint="eastAsia" w:ascii="宋体" w:hAnsi="宋体" w:eastAsia="宋体" w:cs="宋体"/>
          <w:sz w:val="24"/>
          <w:szCs w:val="24"/>
          <w:lang w:val="en-US" w:eastAsia="zh-CN"/>
        </w:rPr>
      </w:pPr>
      <w:r>
        <w:rPr>
          <w:rFonts w:hint="eastAsia" w:ascii="宋体" w:hAnsi="宋体" w:eastAsia="宋体" w:cs="宋体"/>
        </w:rPr>
        <w:drawing>
          <wp:inline distT="0" distB="0" distL="114300" distR="114300">
            <wp:extent cx="4733925" cy="6381750"/>
            <wp:effectExtent l="0" t="0" r="9525" b="0"/>
            <wp:docPr id="7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4"/>
                    <pic:cNvPicPr>
                      <a:picLocks noChangeAspect="1"/>
                    </pic:cNvPicPr>
                  </pic:nvPicPr>
                  <pic:blipFill>
                    <a:blip r:embed="rId11"/>
                    <a:stretch>
                      <a:fillRect/>
                    </a:stretch>
                  </pic:blipFill>
                  <pic:spPr>
                    <a:xfrm>
                      <a:off x="0" y="0"/>
                      <a:ext cx="4733925" cy="6381750"/>
                    </a:xfrm>
                    <a:prstGeom prst="rect">
                      <a:avLst/>
                    </a:prstGeom>
                    <a:noFill/>
                    <a:ln>
                      <a:noFill/>
                    </a:ln>
                  </pic:spPr>
                </pic:pic>
              </a:graphicData>
            </a:graphic>
          </wp:inline>
        </w:drawing>
      </w:r>
    </w:p>
    <w:p w14:paraId="005E83F6">
      <w:pPr>
        <w:pStyle w:val="33"/>
        <w:spacing w:before="93"/>
        <w:rPr>
          <w:rFonts w:hint="eastAsia" w:ascii="宋体" w:hAnsi="宋体" w:eastAsia="宋体" w:cs="宋体"/>
          <w:szCs w:val="24"/>
          <w:lang w:val="en-US" w:eastAsia="zh-CN"/>
        </w:rPr>
      </w:pPr>
      <w:r>
        <w:rPr>
          <w:rFonts w:hint="eastAsia" w:ascii="宋体" w:hAnsi="宋体" w:eastAsia="宋体" w:cs="宋体"/>
          <w:szCs w:val="24"/>
          <w:lang w:val="en-US" w:eastAsia="zh-CN"/>
        </w:rPr>
        <w:t>新增机床属性显示功能</w:t>
      </w:r>
    </w:p>
    <w:p w14:paraId="5121C268">
      <w:pPr>
        <w:pStyle w:val="22"/>
        <w:keepNext w:val="0"/>
        <w:keepLines w:val="0"/>
        <w:widowControl/>
        <w:suppressLineNumbers w:val="0"/>
        <w:spacing w:before="0" w:beforeAutospacing="0" w:after="0" w:afterAutospacing="0" w:line="240" w:lineRule="auto"/>
        <w:ind w:left="0" w:right="0" w:firstLine="0"/>
        <w:rPr>
          <w:rFonts w:hint="eastAsia" w:ascii="宋体" w:hAnsi="宋体" w:eastAsia="宋体" w:cs="宋体"/>
          <w:b w:val="0"/>
          <w:bCs w:val="0"/>
          <w:kern w:val="0"/>
          <w:sz w:val="21"/>
          <w:szCs w:val="21"/>
          <w:shd w:val="clear" w:fill="FFFFFF"/>
          <w:lang w:val="en-US" w:eastAsia="zh-CN" w:bidi="ar"/>
        </w:rPr>
      </w:pPr>
      <w:r>
        <w:rPr>
          <w:rFonts w:hint="eastAsia" w:ascii="宋体" w:hAnsi="宋体" w:eastAsia="宋体" w:cs="宋体"/>
          <w:b w:val="0"/>
          <w:bCs w:val="0"/>
          <w:kern w:val="0"/>
          <w:sz w:val="21"/>
          <w:szCs w:val="21"/>
          <w:shd w:val="clear" w:fill="FFFFFF"/>
          <w:lang w:val="en-US" w:eastAsia="zh-CN" w:bidi="ar"/>
        </w:rPr>
        <w:t>为便于查看机床属性信息，1209版本新增机床属性显示功能，通过单击“机床设置-对象属性”即可查看机床型号、数控系统以及版本号、主轴型号、刀柄型号信息。</w:t>
      </w:r>
    </w:p>
    <w:p w14:paraId="0D7D229D">
      <w:pPr>
        <w:jc w:val="center"/>
        <w:rPr>
          <w:rFonts w:hint="eastAsia" w:ascii="宋体" w:hAnsi="宋体" w:eastAsia="宋体" w:cs="宋体"/>
        </w:rPr>
      </w:pPr>
      <w:r>
        <w:rPr>
          <w:rFonts w:hint="eastAsia" w:ascii="宋体" w:hAnsi="宋体" w:eastAsia="宋体" w:cs="宋体"/>
        </w:rPr>
        <w:drawing>
          <wp:inline distT="0" distB="0" distL="114300" distR="114300">
            <wp:extent cx="2619375" cy="1581150"/>
            <wp:effectExtent l="0" t="0" r="9525" b="0"/>
            <wp:docPr id="7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6"/>
                    <pic:cNvPicPr>
                      <a:picLocks noChangeAspect="1"/>
                    </pic:cNvPicPr>
                  </pic:nvPicPr>
                  <pic:blipFill>
                    <a:blip r:embed="rId12"/>
                    <a:stretch>
                      <a:fillRect/>
                    </a:stretch>
                  </pic:blipFill>
                  <pic:spPr>
                    <a:xfrm>
                      <a:off x="0" y="0"/>
                      <a:ext cx="2619375" cy="1581150"/>
                    </a:xfrm>
                    <a:prstGeom prst="rect">
                      <a:avLst/>
                    </a:prstGeom>
                    <a:noFill/>
                    <a:ln>
                      <a:noFill/>
                    </a:ln>
                  </pic:spPr>
                </pic:pic>
              </a:graphicData>
            </a:graphic>
          </wp:inline>
        </w:drawing>
      </w:r>
    </w:p>
    <w:p w14:paraId="77324DA7">
      <w:pPr>
        <w:pStyle w:val="33"/>
        <w:spacing w:before="93"/>
        <w:rPr>
          <w:rFonts w:hint="eastAsia" w:ascii="宋体" w:hAnsi="宋体" w:eastAsia="宋体" w:cs="宋体"/>
          <w:szCs w:val="24"/>
          <w:lang w:val="en-US" w:eastAsia="zh-CN"/>
        </w:rPr>
      </w:pPr>
      <w:r>
        <w:rPr>
          <w:rFonts w:hint="eastAsia" w:ascii="宋体" w:hAnsi="宋体" w:eastAsia="宋体" w:cs="宋体"/>
          <w:szCs w:val="24"/>
          <w:lang w:val="en-US" w:eastAsia="zh-CN"/>
        </w:rPr>
        <w:t>优化路径导航器列管理功能</w:t>
      </w:r>
    </w:p>
    <w:p w14:paraId="156D86EE">
      <w:pPr>
        <w:numPr>
          <w:ilvl w:val="0"/>
          <w:numId w:val="9"/>
        </w:numPr>
        <w:ind w:firstLine="422" w:firstLineChars="200"/>
        <w:rPr>
          <w:rFonts w:hint="eastAsia" w:ascii="宋体" w:hAnsi="宋体" w:eastAsia="宋体" w:cs="宋体"/>
          <w:b/>
          <w:bCs/>
          <w:kern w:val="0"/>
          <w:sz w:val="21"/>
          <w:szCs w:val="21"/>
          <w:shd w:val="clear" w:fill="FFFFFF"/>
          <w:lang w:val="en-US" w:eastAsia="zh-CN" w:bidi="ar"/>
        </w:rPr>
      </w:pPr>
      <w:r>
        <w:rPr>
          <w:rFonts w:hint="eastAsia" w:ascii="宋体" w:hAnsi="宋体" w:eastAsia="宋体" w:cs="宋体"/>
          <w:b/>
          <w:bCs/>
          <w:kern w:val="0"/>
          <w:sz w:val="21"/>
          <w:szCs w:val="21"/>
          <w:shd w:val="clear" w:fill="FFFFFF"/>
          <w:lang w:val="en-US" w:eastAsia="zh-CN" w:bidi="ar"/>
        </w:rPr>
        <w:t>去掉导航栏【加工信息】，由【列管理】功能代替其功能</w:t>
      </w:r>
    </w:p>
    <w:tbl>
      <w:tblPr>
        <w:tblStyle w:val="27"/>
        <w:tblW w:w="767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948"/>
        <w:gridCol w:w="3727"/>
      </w:tblGrid>
      <w:tr w14:paraId="0F6729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948" w:type="dxa"/>
          </w:tcPr>
          <w:p w14:paraId="071D0AD7">
            <w:pPr>
              <w:spacing w:before="0" w:beforeLines="0" w:after="0" w:afterLines="0"/>
              <w:ind w:firstLine="0" w:firstLineChars="0"/>
              <w:jc w:val="center"/>
              <w:rPr>
                <w:rFonts w:hint="eastAsia" w:ascii="宋体" w:hAnsi="宋体" w:eastAsia="宋体" w:cs="宋体"/>
                <w:vertAlign w:val="baseline"/>
                <w:lang w:val="en-US" w:eastAsia="zh-CN"/>
              </w:rPr>
            </w:pPr>
            <w:r>
              <w:rPr>
                <w:rFonts w:hint="eastAsia" w:ascii="宋体" w:hAnsi="宋体" w:eastAsia="宋体" w:cs="宋体"/>
              </w:rPr>
              <w:drawing>
                <wp:inline distT="0" distB="0" distL="114300" distR="114300">
                  <wp:extent cx="1855470" cy="838200"/>
                  <wp:effectExtent l="0" t="0" r="11430" b="0"/>
                  <wp:docPr id="7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7"/>
                          <pic:cNvPicPr>
                            <a:picLocks noChangeAspect="1"/>
                          </pic:cNvPicPr>
                        </pic:nvPicPr>
                        <pic:blipFill>
                          <a:blip r:embed="rId13"/>
                          <a:srcRect r="15304"/>
                          <a:stretch>
                            <a:fillRect/>
                          </a:stretch>
                        </pic:blipFill>
                        <pic:spPr>
                          <a:xfrm>
                            <a:off x="0" y="0"/>
                            <a:ext cx="1855470" cy="838200"/>
                          </a:xfrm>
                          <a:prstGeom prst="rect">
                            <a:avLst/>
                          </a:prstGeom>
                          <a:noFill/>
                          <a:ln>
                            <a:noFill/>
                          </a:ln>
                        </pic:spPr>
                      </pic:pic>
                    </a:graphicData>
                  </a:graphic>
                </wp:inline>
              </w:drawing>
            </w:r>
          </w:p>
        </w:tc>
        <w:tc>
          <w:tcPr>
            <w:tcW w:w="3727" w:type="dxa"/>
            <w:vAlign w:val="top"/>
          </w:tcPr>
          <w:p w14:paraId="358C2EAB">
            <w:pPr>
              <w:spacing w:before="0" w:beforeLines="0" w:after="0" w:afterLines="0"/>
              <w:ind w:firstLine="0" w:firstLineChars="0"/>
              <w:jc w:val="center"/>
              <w:rPr>
                <w:rFonts w:hint="eastAsia" w:ascii="宋体" w:hAnsi="宋体" w:eastAsia="宋体" w:cs="宋体"/>
                <w:vertAlign w:val="baseline"/>
                <w:lang w:val="en-US" w:eastAsia="zh-CN"/>
              </w:rPr>
            </w:pPr>
            <w:r>
              <w:rPr>
                <w:rFonts w:hint="eastAsia" w:ascii="宋体" w:hAnsi="宋体" w:eastAsia="宋体" w:cs="宋体"/>
              </w:rPr>
              <w:drawing>
                <wp:inline distT="0" distB="0" distL="114300" distR="114300">
                  <wp:extent cx="1857375" cy="828675"/>
                  <wp:effectExtent l="0" t="0" r="9525" b="9525"/>
                  <wp:docPr id="7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8"/>
                          <pic:cNvPicPr>
                            <a:picLocks noChangeAspect="1"/>
                          </pic:cNvPicPr>
                        </pic:nvPicPr>
                        <pic:blipFill>
                          <a:blip r:embed="rId14"/>
                          <a:stretch>
                            <a:fillRect/>
                          </a:stretch>
                        </pic:blipFill>
                        <pic:spPr>
                          <a:xfrm>
                            <a:off x="0" y="0"/>
                            <a:ext cx="1857375" cy="828675"/>
                          </a:xfrm>
                          <a:prstGeom prst="rect">
                            <a:avLst/>
                          </a:prstGeom>
                          <a:noFill/>
                          <a:ln>
                            <a:noFill/>
                          </a:ln>
                        </pic:spPr>
                      </pic:pic>
                    </a:graphicData>
                  </a:graphic>
                </wp:inline>
              </w:drawing>
            </w:r>
            <w:r>
              <w:rPr>
                <w:rFonts w:hint="eastAsia" w:ascii="宋体" w:hAnsi="宋体" w:eastAsia="宋体" w:cs="宋体"/>
                <w:lang w:val="en-US" w:eastAsia="zh-CN"/>
              </w:rPr>
              <w:t xml:space="preserve">  </w:t>
            </w:r>
          </w:p>
        </w:tc>
      </w:tr>
      <w:tr w14:paraId="27F237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948" w:type="dxa"/>
          </w:tcPr>
          <w:p w14:paraId="22B1477D">
            <w:pPr>
              <w:spacing w:before="31" w:after="31" w:line="380" w:lineRule="exact"/>
              <w:ind w:left="0" w:leftChars="0" w:firstLine="0" w:firstLineChars="0"/>
              <w:jc w:val="center"/>
              <w:rPr>
                <w:rFonts w:hint="eastAsia" w:ascii="宋体" w:hAnsi="宋体" w:eastAsia="宋体" w:cs="宋体"/>
                <w:lang w:val="en-US" w:eastAsia="zh-CN"/>
              </w:rPr>
            </w:pPr>
            <w:r>
              <w:rPr>
                <w:rFonts w:hint="eastAsia" w:ascii="宋体" w:hAnsi="宋体" w:eastAsia="宋体" w:cs="宋体"/>
                <w:lang w:val="en-US" w:eastAsia="zh-CN"/>
              </w:rPr>
              <w:t>优化前</w:t>
            </w:r>
          </w:p>
        </w:tc>
        <w:tc>
          <w:tcPr>
            <w:tcW w:w="3727" w:type="dxa"/>
          </w:tcPr>
          <w:p w14:paraId="3D2B25FE">
            <w:pPr>
              <w:spacing w:before="31" w:after="31" w:line="380" w:lineRule="exact"/>
              <w:ind w:left="0" w:leftChars="0" w:firstLine="0" w:firstLineChars="0"/>
              <w:jc w:val="center"/>
              <w:rPr>
                <w:rFonts w:hint="eastAsia" w:ascii="宋体" w:hAnsi="宋体" w:eastAsia="宋体" w:cs="宋体"/>
                <w:lang w:val="en-US" w:eastAsia="zh-CN"/>
              </w:rPr>
            </w:pPr>
            <w:r>
              <w:rPr>
                <w:rFonts w:hint="eastAsia" w:ascii="宋体" w:hAnsi="宋体" w:eastAsia="宋体" w:cs="宋体"/>
                <w:lang w:val="en-US" w:eastAsia="zh-CN"/>
              </w:rPr>
              <w:t>优化后</w:t>
            </w:r>
          </w:p>
        </w:tc>
      </w:tr>
    </w:tbl>
    <w:p w14:paraId="016E1AB3">
      <w:pPr>
        <w:numPr>
          <w:ilvl w:val="0"/>
          <w:numId w:val="9"/>
        </w:numPr>
        <w:ind w:firstLine="422" w:firstLineChars="200"/>
        <w:rPr>
          <w:rFonts w:hint="eastAsia" w:ascii="宋体" w:hAnsi="宋体" w:eastAsia="宋体" w:cs="宋体"/>
          <w:b/>
          <w:bCs/>
          <w:kern w:val="0"/>
          <w:sz w:val="21"/>
          <w:szCs w:val="21"/>
          <w:shd w:val="clear" w:fill="FFFFFF"/>
          <w:lang w:val="en-US" w:eastAsia="zh-CN" w:bidi="ar"/>
        </w:rPr>
      </w:pPr>
      <w:r>
        <w:rPr>
          <w:rFonts w:hint="eastAsia" w:ascii="宋体" w:hAnsi="宋体" w:cs="宋体"/>
          <w:b/>
          <w:bCs/>
          <w:kern w:val="0"/>
          <w:sz w:val="21"/>
          <w:szCs w:val="21"/>
          <w:shd w:val="clear" w:fill="FFFFFF"/>
          <w:lang w:val="en-US" w:eastAsia="zh-CN" w:bidi="ar"/>
        </w:rPr>
        <w:t>【</w:t>
      </w:r>
      <w:r>
        <w:rPr>
          <w:rFonts w:hint="eastAsia" w:ascii="宋体" w:hAnsi="宋体" w:eastAsia="宋体" w:cs="宋体"/>
          <w:b/>
          <w:bCs/>
          <w:kern w:val="0"/>
          <w:sz w:val="21"/>
          <w:szCs w:val="21"/>
          <w:shd w:val="clear" w:fill="FFFFFF"/>
          <w:lang w:val="en-US" w:eastAsia="zh-CN" w:bidi="ar"/>
        </w:rPr>
        <w:t>列管理</w:t>
      </w:r>
      <w:r>
        <w:rPr>
          <w:rFonts w:hint="eastAsia" w:ascii="宋体" w:hAnsi="宋体" w:cs="宋体"/>
          <w:b/>
          <w:bCs/>
          <w:kern w:val="0"/>
          <w:sz w:val="21"/>
          <w:szCs w:val="21"/>
          <w:shd w:val="clear" w:fill="FFFFFF"/>
          <w:lang w:val="en-US" w:eastAsia="zh-CN" w:bidi="ar"/>
        </w:rPr>
        <w:t>】</w:t>
      </w:r>
      <w:r>
        <w:rPr>
          <w:rFonts w:hint="eastAsia" w:ascii="宋体" w:hAnsi="宋体" w:eastAsia="宋体" w:cs="宋体"/>
          <w:b/>
          <w:bCs/>
          <w:kern w:val="0"/>
          <w:sz w:val="21"/>
          <w:szCs w:val="21"/>
          <w:shd w:val="clear" w:fill="FFFFFF"/>
          <w:lang w:val="en-US" w:eastAsia="zh-CN" w:bidi="ar"/>
        </w:rPr>
        <w:t>增加自定义界面</w:t>
      </w:r>
    </w:p>
    <w:p w14:paraId="1F26D6E4">
      <w:pPr>
        <w:ind w:left="0" w:leftChars="0" w:firstLine="420" w:firstLineChars="200"/>
        <w:rPr>
          <w:rFonts w:hint="default" w:eastAsia="宋体"/>
          <w:lang w:val="en-US" w:eastAsia="zh-CN"/>
        </w:rPr>
      </w:pPr>
      <w:r>
        <w:rPr>
          <w:rFonts w:hint="eastAsia"/>
          <w:lang w:val="en-US" w:eastAsia="zh-CN"/>
        </w:rPr>
        <w:t>为方便用户按需求自定义，</w:t>
      </w:r>
      <w:r>
        <w:rPr>
          <w:rFonts w:hint="eastAsia" w:ascii="宋体" w:hAnsi="宋体" w:eastAsia="宋体" w:cs="宋体"/>
          <w:lang w:val="en-US" w:eastAsia="zh-CN"/>
        </w:rPr>
        <w:t>1209版本新增【列管理】自定义界面，</w:t>
      </w:r>
      <w:r>
        <w:rPr>
          <w:rFonts w:hint="eastAsia"/>
          <w:lang w:val="en-US" w:eastAsia="zh-CN"/>
        </w:rPr>
        <w:t>用户可根据使用需求和习惯调整列管理参数显示顺序，同时，自定义界面可以同时选中多个参数，避免了之前逐个参数设置的繁琐操作。</w:t>
      </w:r>
    </w:p>
    <w:p w14:paraId="67D1223B">
      <w:pPr>
        <w:ind w:left="0" w:leftChars="0" w:firstLine="420" w:firstLineChars="200"/>
        <w:rPr>
          <w:rFonts w:hint="eastAsia" w:ascii="宋体" w:hAnsi="宋体" w:eastAsia="宋体" w:cs="宋体"/>
          <w:lang w:val="en-US" w:eastAsia="zh-CN"/>
        </w:rPr>
      </w:pPr>
      <w:r>
        <w:rPr>
          <w:rFonts w:hint="eastAsia" w:ascii="宋体" w:hAnsi="宋体" w:eastAsia="宋体" w:cs="宋体"/>
          <w:lang w:val="en-US" w:eastAsia="zh-CN"/>
        </w:rPr>
        <w:t>增加参数支持：有效长度、半径补偿、表面高度、底面高度、精度模式、特性模式、加工时间。</w:t>
      </w:r>
    </w:p>
    <w:p w14:paraId="44074FCE">
      <w:pPr>
        <w:numPr>
          <w:ilvl w:val="0"/>
          <w:numId w:val="0"/>
        </w:numPr>
        <w:jc w:val="center"/>
        <w:rPr>
          <w:rFonts w:hint="eastAsia" w:ascii="宋体" w:hAnsi="宋体" w:eastAsia="宋体" w:cs="宋体"/>
          <w:sz w:val="24"/>
          <w:szCs w:val="24"/>
          <w:lang w:val="en-US" w:eastAsia="zh-CN"/>
        </w:rPr>
      </w:pPr>
      <w:r>
        <w:rPr>
          <w:rFonts w:hint="eastAsia" w:ascii="宋体" w:hAnsi="宋体" w:eastAsia="宋体" w:cs="宋体"/>
        </w:rPr>
        <w:drawing>
          <wp:inline distT="0" distB="0" distL="114300" distR="114300">
            <wp:extent cx="4743450" cy="5143500"/>
            <wp:effectExtent l="0" t="0" r="0" b="0"/>
            <wp:docPr id="7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9"/>
                    <pic:cNvPicPr>
                      <a:picLocks noChangeAspect="1"/>
                    </pic:cNvPicPr>
                  </pic:nvPicPr>
                  <pic:blipFill>
                    <a:blip r:embed="rId15"/>
                    <a:srcRect/>
                    <a:stretch>
                      <a:fillRect/>
                    </a:stretch>
                  </pic:blipFill>
                  <pic:spPr>
                    <a:xfrm>
                      <a:off x="0" y="0"/>
                      <a:ext cx="4743450" cy="5143500"/>
                    </a:xfrm>
                    <a:prstGeom prst="rect">
                      <a:avLst/>
                    </a:prstGeom>
                    <a:noFill/>
                    <a:ln>
                      <a:noFill/>
                    </a:ln>
                  </pic:spPr>
                </pic:pic>
              </a:graphicData>
            </a:graphic>
          </wp:inline>
        </w:drawing>
      </w:r>
    </w:p>
    <w:p w14:paraId="506D9AF7">
      <w:pPr>
        <w:pStyle w:val="3"/>
        <w:spacing w:before="31" w:after="31"/>
        <w:jc w:val="center"/>
        <w:rPr>
          <w:rFonts w:hint="eastAsia" w:ascii="宋体" w:hAnsi="宋体" w:eastAsia="宋体" w:cs="宋体"/>
          <w:b/>
          <w:bCs/>
          <w:lang w:val="en-US" w:eastAsia="zh-CN"/>
        </w:rPr>
      </w:pPr>
      <w:r>
        <w:rPr>
          <w:rFonts w:hint="eastAsia" w:ascii="宋体" w:hAnsi="宋体" w:eastAsia="宋体" w:cs="宋体"/>
          <w:b/>
          <w:bCs/>
          <w:lang w:val="en-US" w:eastAsia="zh-CN"/>
        </w:rPr>
        <w:t>CAD造型功能</w:t>
      </w:r>
    </w:p>
    <w:p w14:paraId="2866C99F">
      <w:pPr>
        <w:pStyle w:val="33"/>
        <w:spacing w:before="93"/>
        <w:rPr>
          <w:rFonts w:hint="eastAsia" w:ascii="宋体" w:hAnsi="宋体" w:eastAsia="宋体" w:cs="宋体"/>
          <w:szCs w:val="24"/>
          <w:lang w:val="en-US" w:eastAsia="zh-CN"/>
        </w:rPr>
      </w:pPr>
      <w:r>
        <w:rPr>
          <w:rFonts w:hint="eastAsia" w:ascii="宋体" w:hAnsi="宋体" w:eastAsia="宋体" w:cs="宋体"/>
          <w:szCs w:val="24"/>
          <w:lang w:val="en-US" w:eastAsia="zh-CN"/>
        </w:rPr>
        <w:t>曲线等距功能优化</w:t>
      </w:r>
    </w:p>
    <w:p w14:paraId="4BC97ECF">
      <w:pPr>
        <w:ind w:left="0" w:leftChars="0" w:firstLine="420" w:firstLineChars="200"/>
        <w:rPr>
          <w:rFonts w:hint="eastAsia" w:ascii="宋体" w:hAnsi="宋体" w:eastAsia="宋体" w:cs="宋体"/>
          <w:lang w:val="en-US" w:eastAsia="zh-CN"/>
        </w:rPr>
      </w:pPr>
      <w:r>
        <w:rPr>
          <w:rFonts w:hint="eastAsia" w:ascii="宋体" w:hAnsi="宋体" w:eastAsia="宋体" w:cs="宋体"/>
          <w:lang w:val="en-US" w:eastAsia="zh-CN"/>
        </w:rPr>
        <w:t>解决等距曲线处于曲面边缘时，</w:t>
      </w:r>
      <w:r>
        <w:rPr>
          <w:rFonts w:hint="eastAsia" w:ascii="宋体" w:hAnsi="宋体" w:cs="宋体"/>
          <w:lang w:val="en-US" w:eastAsia="zh-CN"/>
        </w:rPr>
        <w:t>使</w:t>
      </w:r>
      <w:r>
        <w:rPr>
          <w:rFonts w:hint="eastAsia" w:ascii="宋体" w:hAnsi="宋体" w:eastAsia="宋体" w:cs="宋体"/>
          <w:lang w:val="en-US" w:eastAsia="zh-CN"/>
        </w:rPr>
        <w:t xml:space="preserve">用“法向等距”功能后等距所得曲线不连续的问题。 </w:t>
      </w:r>
    </w:p>
    <w:tbl>
      <w:tblPr>
        <w:tblStyle w:val="27"/>
        <w:tblW w:w="767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835"/>
        <w:gridCol w:w="113"/>
        <w:gridCol w:w="3727"/>
      </w:tblGrid>
      <w:tr w14:paraId="53F2E2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948" w:type="dxa"/>
            <w:gridSpan w:val="2"/>
          </w:tcPr>
          <w:p w14:paraId="4A5D8CEA">
            <w:pPr>
              <w:spacing w:before="0" w:beforeLines="0" w:after="0" w:afterLines="0"/>
              <w:ind w:firstLine="0" w:firstLineChars="0"/>
              <w:jc w:val="center"/>
              <w:rPr>
                <w:rFonts w:hint="eastAsia" w:ascii="宋体" w:hAnsi="宋体" w:eastAsia="宋体" w:cs="宋体"/>
                <w:vertAlign w:val="baseline"/>
                <w:lang w:val="en-US" w:eastAsia="zh-CN"/>
              </w:rPr>
            </w:pPr>
            <w:r>
              <w:rPr>
                <w:rFonts w:hint="eastAsia" w:ascii="宋体" w:hAnsi="宋体" w:eastAsia="宋体" w:cs="宋体"/>
                <w:kern w:val="0"/>
                <w:sz w:val="24"/>
                <w:szCs w:val="24"/>
                <w:shd w:val="clear" w:fill="FFFFFF"/>
                <w:lang w:val="en-US" w:eastAsia="zh-CN" w:bidi="ar"/>
              </w:rPr>
              <w:drawing>
                <wp:inline distT="0" distB="0" distL="114300" distR="114300">
                  <wp:extent cx="1517650" cy="1665605"/>
                  <wp:effectExtent l="0" t="0" r="6350" b="10795"/>
                  <wp:docPr id="41" name="图片 41" descr="286750b1-483c-43ba-ada4-c343f81acf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descr="286750b1-483c-43ba-ada4-c343f81acf66"/>
                          <pic:cNvPicPr>
                            <a:picLocks noChangeAspect="1"/>
                          </pic:cNvPicPr>
                        </pic:nvPicPr>
                        <pic:blipFill>
                          <a:blip r:embed="rId16"/>
                          <a:stretch>
                            <a:fillRect/>
                          </a:stretch>
                        </pic:blipFill>
                        <pic:spPr>
                          <a:xfrm>
                            <a:off x="0" y="0"/>
                            <a:ext cx="1517650" cy="1665605"/>
                          </a:xfrm>
                          <a:prstGeom prst="rect">
                            <a:avLst/>
                          </a:prstGeom>
                        </pic:spPr>
                      </pic:pic>
                    </a:graphicData>
                  </a:graphic>
                </wp:inline>
              </w:drawing>
            </w:r>
          </w:p>
        </w:tc>
        <w:tc>
          <w:tcPr>
            <w:tcW w:w="3727" w:type="dxa"/>
            <w:vAlign w:val="top"/>
          </w:tcPr>
          <w:p w14:paraId="396C08BF">
            <w:pPr>
              <w:spacing w:before="0" w:beforeLines="0" w:after="0" w:afterLines="0"/>
              <w:ind w:firstLine="0" w:firstLineChars="0"/>
              <w:jc w:val="center"/>
              <w:rPr>
                <w:rFonts w:hint="eastAsia" w:ascii="宋体" w:hAnsi="宋体" w:eastAsia="宋体" w:cs="宋体"/>
                <w:vertAlign w:val="baseline"/>
                <w:lang w:val="en-US" w:eastAsia="zh-CN"/>
              </w:rPr>
            </w:pPr>
            <w:r>
              <w:rPr>
                <w:rFonts w:hint="eastAsia" w:ascii="宋体" w:hAnsi="宋体" w:eastAsia="宋体" w:cs="宋体"/>
                <w:lang w:val="en-US" w:eastAsia="zh-CN"/>
              </w:rPr>
              <w:t xml:space="preserve">  </w:t>
            </w:r>
            <w:r>
              <w:rPr>
                <w:rFonts w:hint="eastAsia" w:ascii="宋体" w:hAnsi="宋体" w:eastAsia="宋体" w:cs="宋体"/>
                <w:kern w:val="0"/>
                <w:sz w:val="24"/>
                <w:szCs w:val="24"/>
                <w:shd w:val="clear" w:fill="FFFFFF"/>
                <w:lang w:val="en-US" w:eastAsia="zh-CN" w:bidi="ar"/>
              </w:rPr>
              <w:drawing>
                <wp:inline distT="0" distB="0" distL="114300" distR="114300">
                  <wp:extent cx="1381760" cy="1736725"/>
                  <wp:effectExtent l="0" t="0" r="8890" b="15875"/>
                  <wp:docPr id="40" name="图片 40" descr="1b2e9aa8-946f-4436-b6c1-bc6944398c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1b2e9aa8-946f-4436-b6c1-bc6944398c03"/>
                          <pic:cNvPicPr>
                            <a:picLocks noChangeAspect="1"/>
                          </pic:cNvPicPr>
                        </pic:nvPicPr>
                        <pic:blipFill>
                          <a:blip r:embed="rId17"/>
                          <a:stretch>
                            <a:fillRect/>
                          </a:stretch>
                        </pic:blipFill>
                        <pic:spPr>
                          <a:xfrm>
                            <a:off x="0" y="0"/>
                            <a:ext cx="1381760" cy="1736725"/>
                          </a:xfrm>
                          <a:prstGeom prst="rect">
                            <a:avLst/>
                          </a:prstGeom>
                        </pic:spPr>
                      </pic:pic>
                    </a:graphicData>
                  </a:graphic>
                </wp:inline>
              </w:drawing>
            </w:r>
          </w:p>
        </w:tc>
      </w:tr>
      <w:tr w14:paraId="6B2E51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835" w:type="dxa"/>
          </w:tcPr>
          <w:p w14:paraId="006BA2CA">
            <w:pPr>
              <w:spacing w:before="31" w:after="31" w:line="380" w:lineRule="exact"/>
              <w:ind w:left="0" w:leftChars="0" w:firstLine="0" w:firstLineChars="0"/>
              <w:jc w:val="center"/>
              <w:rPr>
                <w:rFonts w:hint="eastAsia" w:ascii="宋体" w:hAnsi="宋体" w:eastAsia="宋体" w:cs="宋体"/>
                <w:lang w:val="en-US" w:eastAsia="zh-CN"/>
              </w:rPr>
            </w:pPr>
            <w:r>
              <w:rPr>
                <w:rFonts w:hint="eastAsia" w:ascii="宋体" w:hAnsi="宋体" w:eastAsia="宋体" w:cs="宋体"/>
                <w:lang w:val="en-US" w:eastAsia="zh-CN"/>
              </w:rPr>
              <w:t>优化前等距效果</w:t>
            </w:r>
          </w:p>
        </w:tc>
        <w:tc>
          <w:tcPr>
            <w:tcW w:w="3840" w:type="dxa"/>
            <w:gridSpan w:val="2"/>
          </w:tcPr>
          <w:p w14:paraId="79FDE373">
            <w:pPr>
              <w:spacing w:before="31" w:after="31" w:line="380" w:lineRule="exact"/>
              <w:ind w:left="0" w:leftChars="0" w:firstLine="0" w:firstLineChars="0"/>
              <w:jc w:val="center"/>
              <w:rPr>
                <w:rFonts w:hint="eastAsia" w:ascii="宋体" w:hAnsi="宋体" w:eastAsia="宋体" w:cs="宋体"/>
                <w:lang w:val="en-US" w:eastAsia="zh-CN"/>
              </w:rPr>
            </w:pPr>
            <w:r>
              <w:rPr>
                <w:rFonts w:hint="eastAsia" w:ascii="宋体" w:hAnsi="宋体" w:eastAsia="宋体" w:cs="宋体"/>
                <w:lang w:val="en-US" w:eastAsia="zh-CN"/>
              </w:rPr>
              <w:t>优化后等距效果</w:t>
            </w:r>
          </w:p>
        </w:tc>
      </w:tr>
    </w:tbl>
    <w:p w14:paraId="051B25C6">
      <w:pPr>
        <w:pStyle w:val="33"/>
        <w:spacing w:before="93"/>
        <w:rPr>
          <w:rFonts w:hint="eastAsia" w:ascii="宋体" w:hAnsi="宋体" w:eastAsia="宋体" w:cs="宋体"/>
          <w:szCs w:val="24"/>
          <w:lang w:val="en-US" w:eastAsia="zh-CN"/>
        </w:rPr>
      </w:pPr>
      <w:r>
        <w:rPr>
          <w:rFonts w:hint="eastAsia" w:ascii="宋体" w:hAnsi="宋体" w:eastAsia="宋体" w:cs="宋体"/>
          <w:szCs w:val="24"/>
          <w:lang w:val="en-US" w:eastAsia="zh-CN"/>
        </w:rPr>
        <w:t>优化变换-镜像功能对称轴规则</w:t>
      </w:r>
    </w:p>
    <w:p w14:paraId="60180CC1">
      <w:pPr>
        <w:ind w:left="0" w:leftChars="0" w:firstLine="420" w:firstLineChars="200"/>
        <w:rPr>
          <w:rFonts w:hint="eastAsia" w:ascii="宋体" w:hAnsi="宋体" w:eastAsia="宋体" w:cs="宋体"/>
          <w:lang w:val="en-US" w:eastAsia="zh-CN"/>
        </w:rPr>
      </w:pPr>
      <w:r>
        <w:rPr>
          <w:rFonts w:hint="eastAsia" w:ascii="宋体" w:hAnsi="宋体" w:eastAsia="宋体" w:cs="宋体"/>
          <w:lang w:val="en-US" w:eastAsia="zh-CN"/>
        </w:rPr>
        <w:t>历史版本中，水平与竖直镜像对称轴默认设为世界坐标系的 XY 轴，1209版本优化为以经过图形中心且与当前绘图平面的水平轴平行的直线作为对称轴。</w:t>
      </w:r>
    </w:p>
    <w:tbl>
      <w:tblPr>
        <w:tblStyle w:val="27"/>
        <w:tblW w:w="767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835"/>
        <w:gridCol w:w="113"/>
        <w:gridCol w:w="3727"/>
      </w:tblGrid>
      <w:tr w14:paraId="0F270F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948" w:type="dxa"/>
            <w:gridSpan w:val="2"/>
          </w:tcPr>
          <w:p w14:paraId="46807725">
            <w:pPr>
              <w:spacing w:before="0" w:beforeLines="0" w:after="0" w:afterLines="0"/>
              <w:ind w:firstLine="0" w:firstLineChars="0"/>
              <w:jc w:val="center"/>
              <w:rPr>
                <w:rFonts w:hint="eastAsia" w:ascii="宋体" w:hAnsi="宋体" w:eastAsia="宋体" w:cs="宋体"/>
                <w:vertAlign w:val="baseline"/>
                <w:lang w:val="en-US" w:eastAsia="zh-CN"/>
              </w:rPr>
            </w:pPr>
            <w:r>
              <w:rPr>
                <w:rFonts w:hint="eastAsia" w:ascii="宋体" w:hAnsi="宋体" w:eastAsia="宋体" w:cs="宋体"/>
              </w:rPr>
              <w:drawing>
                <wp:inline distT="0" distB="0" distL="114300" distR="114300">
                  <wp:extent cx="1341755" cy="1550035"/>
                  <wp:effectExtent l="0" t="0" r="10795" b="12065"/>
                  <wp:docPr id="4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3"/>
                          <pic:cNvPicPr>
                            <a:picLocks noChangeAspect="1"/>
                          </pic:cNvPicPr>
                        </pic:nvPicPr>
                        <pic:blipFill>
                          <a:blip r:embed="rId18"/>
                          <a:stretch>
                            <a:fillRect/>
                          </a:stretch>
                        </pic:blipFill>
                        <pic:spPr>
                          <a:xfrm>
                            <a:off x="0" y="0"/>
                            <a:ext cx="1341755" cy="1550035"/>
                          </a:xfrm>
                          <a:prstGeom prst="rect">
                            <a:avLst/>
                          </a:prstGeom>
                          <a:noFill/>
                          <a:ln>
                            <a:noFill/>
                          </a:ln>
                        </pic:spPr>
                      </pic:pic>
                    </a:graphicData>
                  </a:graphic>
                </wp:inline>
              </w:drawing>
            </w:r>
          </w:p>
        </w:tc>
        <w:tc>
          <w:tcPr>
            <w:tcW w:w="3727" w:type="dxa"/>
            <w:vAlign w:val="top"/>
          </w:tcPr>
          <w:p w14:paraId="3561BD87">
            <w:pPr>
              <w:spacing w:before="0" w:beforeLines="0" w:after="0" w:afterLines="0"/>
              <w:ind w:firstLine="0" w:firstLineChars="0"/>
              <w:jc w:val="center"/>
              <w:rPr>
                <w:rFonts w:hint="eastAsia" w:ascii="宋体" w:hAnsi="宋体" w:eastAsia="宋体" w:cs="宋体"/>
                <w:vertAlign w:val="baseline"/>
                <w:lang w:val="en-US" w:eastAsia="zh-CN"/>
              </w:rPr>
            </w:pPr>
            <w:r>
              <w:rPr>
                <w:rFonts w:hint="eastAsia" w:ascii="宋体" w:hAnsi="宋体" w:eastAsia="宋体" w:cs="宋体"/>
                <w:lang w:val="en-US" w:eastAsia="zh-CN"/>
              </w:rPr>
              <w:t xml:space="preserve">  </w:t>
            </w:r>
            <w:r>
              <w:rPr>
                <w:rFonts w:hint="eastAsia" w:ascii="宋体" w:hAnsi="宋体" w:eastAsia="宋体" w:cs="宋体"/>
              </w:rPr>
              <w:drawing>
                <wp:inline distT="0" distB="0" distL="114300" distR="114300">
                  <wp:extent cx="1835150" cy="1478915"/>
                  <wp:effectExtent l="0" t="0" r="12700" b="6985"/>
                  <wp:docPr id="4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
                          <pic:cNvPicPr>
                            <a:picLocks noChangeAspect="1"/>
                          </pic:cNvPicPr>
                        </pic:nvPicPr>
                        <pic:blipFill>
                          <a:blip r:embed="rId19"/>
                          <a:stretch>
                            <a:fillRect/>
                          </a:stretch>
                        </pic:blipFill>
                        <pic:spPr>
                          <a:xfrm>
                            <a:off x="0" y="0"/>
                            <a:ext cx="1835150" cy="1478915"/>
                          </a:xfrm>
                          <a:prstGeom prst="rect">
                            <a:avLst/>
                          </a:prstGeom>
                          <a:noFill/>
                          <a:ln>
                            <a:noFill/>
                          </a:ln>
                        </pic:spPr>
                      </pic:pic>
                    </a:graphicData>
                  </a:graphic>
                </wp:inline>
              </w:drawing>
            </w:r>
          </w:p>
        </w:tc>
      </w:tr>
      <w:tr w14:paraId="501157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835" w:type="dxa"/>
          </w:tcPr>
          <w:p w14:paraId="1645320F">
            <w:pPr>
              <w:spacing w:before="31" w:after="31" w:line="380" w:lineRule="exact"/>
              <w:ind w:left="0" w:leftChars="0" w:firstLine="0" w:firstLineChars="0"/>
              <w:jc w:val="center"/>
              <w:rPr>
                <w:rFonts w:hint="eastAsia" w:ascii="宋体" w:hAnsi="宋体" w:eastAsia="宋体" w:cs="宋体"/>
                <w:lang w:val="en-US" w:eastAsia="zh-CN"/>
              </w:rPr>
            </w:pPr>
            <w:r>
              <w:rPr>
                <w:rFonts w:hint="eastAsia" w:ascii="宋体" w:hAnsi="宋体" w:eastAsia="宋体" w:cs="宋体"/>
                <w:lang w:val="en-US" w:eastAsia="zh-CN"/>
              </w:rPr>
              <w:t>优化前水平镜像效果</w:t>
            </w:r>
          </w:p>
        </w:tc>
        <w:tc>
          <w:tcPr>
            <w:tcW w:w="3840" w:type="dxa"/>
            <w:gridSpan w:val="2"/>
          </w:tcPr>
          <w:p w14:paraId="73F896DF">
            <w:pPr>
              <w:spacing w:before="31" w:after="31" w:line="380" w:lineRule="exact"/>
              <w:ind w:left="0" w:leftChars="0" w:firstLine="0" w:firstLineChars="0"/>
              <w:jc w:val="center"/>
              <w:rPr>
                <w:rFonts w:hint="eastAsia" w:ascii="宋体" w:hAnsi="宋体" w:eastAsia="宋体" w:cs="宋体"/>
                <w:lang w:val="en-US" w:eastAsia="zh-CN"/>
              </w:rPr>
            </w:pPr>
            <w:r>
              <w:rPr>
                <w:rFonts w:hint="eastAsia" w:ascii="宋体" w:hAnsi="宋体" w:eastAsia="宋体" w:cs="宋体"/>
                <w:lang w:val="en-US" w:eastAsia="zh-CN"/>
              </w:rPr>
              <w:t>优化后水平镜像效果</w:t>
            </w:r>
          </w:p>
        </w:tc>
      </w:tr>
    </w:tbl>
    <w:p w14:paraId="61D9BA5B">
      <w:pPr>
        <w:pStyle w:val="33"/>
        <w:spacing w:before="93"/>
        <w:rPr>
          <w:rFonts w:hint="eastAsia" w:ascii="宋体" w:hAnsi="宋体" w:eastAsia="宋体" w:cs="宋体"/>
          <w:szCs w:val="24"/>
          <w:lang w:val="en-US" w:eastAsia="zh-CN"/>
        </w:rPr>
      </w:pPr>
      <w:r>
        <w:rPr>
          <w:rFonts w:hint="eastAsia" w:ascii="宋体" w:hAnsi="宋体" w:eastAsia="宋体" w:cs="宋体"/>
          <w:szCs w:val="24"/>
          <w:lang w:val="en-US" w:eastAsia="zh-CN"/>
        </w:rPr>
        <w:t>优化文字转图形功能</w:t>
      </w:r>
    </w:p>
    <w:p w14:paraId="038DA7A3">
      <w:pPr>
        <w:ind w:left="0" w:leftChars="0" w:firstLine="420" w:firstLineChars="200"/>
        <w:rPr>
          <w:rFonts w:hint="eastAsia" w:ascii="宋体" w:hAnsi="宋体" w:eastAsia="宋体" w:cs="宋体"/>
          <w:lang w:val="en-US" w:eastAsia="zh-CN"/>
        </w:rPr>
      </w:pPr>
      <w:r>
        <w:rPr>
          <w:rFonts w:hint="eastAsia" w:ascii="宋体" w:hAnsi="宋体" w:eastAsia="宋体" w:cs="宋体"/>
          <w:lang w:val="en-US" w:eastAsia="zh-CN"/>
        </w:rPr>
        <w:t>为解决使用精雕细圆字体生成的文字，在进行“组合单个笔画转图形”操作时出现笔画丢失的问题，1209 版本对文字转图形功能进行了优化。</w:t>
      </w:r>
    </w:p>
    <w:tbl>
      <w:tblPr>
        <w:tblStyle w:val="27"/>
        <w:tblW w:w="767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835"/>
        <w:gridCol w:w="113"/>
        <w:gridCol w:w="3727"/>
      </w:tblGrid>
      <w:tr w14:paraId="3F9330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948" w:type="dxa"/>
            <w:gridSpan w:val="2"/>
          </w:tcPr>
          <w:p w14:paraId="75A0250F">
            <w:pPr>
              <w:spacing w:before="0" w:beforeLines="0" w:after="0" w:afterLines="0"/>
              <w:ind w:firstLine="0" w:firstLineChars="0"/>
              <w:jc w:val="center"/>
              <w:rPr>
                <w:rFonts w:hint="eastAsia" w:ascii="宋体" w:hAnsi="宋体" w:eastAsia="宋体" w:cs="宋体"/>
                <w:vertAlign w:val="baseline"/>
                <w:lang w:val="en-US" w:eastAsia="zh-CN"/>
              </w:rPr>
            </w:pPr>
            <w:r>
              <w:rPr>
                <w:rFonts w:hint="eastAsia" w:ascii="宋体" w:hAnsi="宋体" w:eastAsia="宋体" w:cs="宋体"/>
                <w:kern w:val="0"/>
                <w:sz w:val="24"/>
                <w:szCs w:val="24"/>
                <w:shd w:val="clear" w:fill="FFFFFF"/>
                <w:lang w:val="en-US" w:eastAsia="zh-CN" w:bidi="ar"/>
              </w:rPr>
              <w:drawing>
                <wp:inline distT="0" distB="0" distL="114300" distR="114300">
                  <wp:extent cx="1558925" cy="1128395"/>
                  <wp:effectExtent l="0" t="0" r="3175" b="14605"/>
                  <wp:docPr id="51" name="图片 51" descr="9dd6deb8-633f-4a7e-8455-1c51578766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descr="9dd6deb8-633f-4a7e-8455-1c51578766df"/>
                          <pic:cNvPicPr>
                            <a:picLocks noChangeAspect="1"/>
                          </pic:cNvPicPr>
                        </pic:nvPicPr>
                        <pic:blipFill>
                          <a:blip r:embed="rId20"/>
                          <a:stretch>
                            <a:fillRect/>
                          </a:stretch>
                        </pic:blipFill>
                        <pic:spPr>
                          <a:xfrm>
                            <a:off x="0" y="0"/>
                            <a:ext cx="1558925" cy="1128395"/>
                          </a:xfrm>
                          <a:prstGeom prst="rect">
                            <a:avLst/>
                          </a:prstGeom>
                        </pic:spPr>
                      </pic:pic>
                    </a:graphicData>
                  </a:graphic>
                </wp:inline>
              </w:drawing>
            </w:r>
          </w:p>
        </w:tc>
        <w:tc>
          <w:tcPr>
            <w:tcW w:w="3727" w:type="dxa"/>
            <w:vAlign w:val="top"/>
          </w:tcPr>
          <w:p w14:paraId="2EFCA789">
            <w:pPr>
              <w:spacing w:before="0" w:beforeLines="0" w:after="0" w:afterLines="0"/>
              <w:ind w:firstLine="0" w:firstLineChars="0"/>
              <w:jc w:val="center"/>
              <w:rPr>
                <w:rFonts w:hint="eastAsia" w:ascii="宋体" w:hAnsi="宋体" w:eastAsia="宋体" w:cs="宋体"/>
                <w:vertAlign w:val="baseline"/>
                <w:lang w:val="en-US" w:eastAsia="zh-CN"/>
              </w:rPr>
            </w:pPr>
            <w:r>
              <w:rPr>
                <w:rFonts w:hint="eastAsia" w:ascii="宋体" w:hAnsi="宋体" w:eastAsia="宋体" w:cs="宋体"/>
                <w:kern w:val="0"/>
                <w:sz w:val="24"/>
                <w:szCs w:val="24"/>
                <w:shd w:val="clear" w:fill="FFFFFF"/>
                <w:lang w:val="en-US" w:eastAsia="zh-CN" w:bidi="ar"/>
              </w:rPr>
              <w:drawing>
                <wp:inline distT="0" distB="0" distL="114300" distR="114300">
                  <wp:extent cx="1343025" cy="1008380"/>
                  <wp:effectExtent l="0" t="0" r="9525" b="1270"/>
                  <wp:docPr id="50" name="图片 50" descr="272a115d-6687-4890-a305-bee9eedc269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descr="272a115d-6687-4890-a305-bee9eedc269f"/>
                          <pic:cNvPicPr>
                            <a:picLocks noChangeAspect="1"/>
                          </pic:cNvPicPr>
                        </pic:nvPicPr>
                        <pic:blipFill>
                          <a:blip r:embed="rId21"/>
                          <a:stretch>
                            <a:fillRect/>
                          </a:stretch>
                        </pic:blipFill>
                        <pic:spPr>
                          <a:xfrm>
                            <a:off x="0" y="0"/>
                            <a:ext cx="1343025" cy="1008380"/>
                          </a:xfrm>
                          <a:prstGeom prst="rect">
                            <a:avLst/>
                          </a:prstGeom>
                        </pic:spPr>
                      </pic:pic>
                    </a:graphicData>
                  </a:graphic>
                </wp:inline>
              </w:drawing>
            </w:r>
            <w:r>
              <w:rPr>
                <w:rFonts w:hint="eastAsia" w:ascii="宋体" w:hAnsi="宋体" w:eastAsia="宋体" w:cs="宋体"/>
                <w:lang w:val="en-US" w:eastAsia="zh-CN"/>
              </w:rPr>
              <w:t xml:space="preserve">  </w:t>
            </w:r>
          </w:p>
        </w:tc>
      </w:tr>
      <w:tr w14:paraId="20A290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835" w:type="dxa"/>
          </w:tcPr>
          <w:p w14:paraId="5D99D91A">
            <w:pPr>
              <w:spacing w:before="31" w:after="31" w:line="380" w:lineRule="exact"/>
              <w:ind w:left="0" w:leftChars="0" w:firstLine="0" w:firstLineChars="0"/>
              <w:jc w:val="center"/>
              <w:rPr>
                <w:rFonts w:hint="eastAsia" w:ascii="宋体" w:hAnsi="宋体" w:eastAsia="宋体" w:cs="宋体"/>
                <w:lang w:val="en-US" w:eastAsia="zh-CN"/>
              </w:rPr>
            </w:pPr>
            <w:r>
              <w:rPr>
                <w:rFonts w:hint="eastAsia" w:ascii="宋体" w:hAnsi="宋体" w:eastAsia="宋体" w:cs="宋体"/>
                <w:lang w:val="en-US" w:eastAsia="zh-CN"/>
              </w:rPr>
              <w:t>优化前水平镜像效果</w:t>
            </w:r>
          </w:p>
        </w:tc>
        <w:tc>
          <w:tcPr>
            <w:tcW w:w="3840" w:type="dxa"/>
            <w:gridSpan w:val="2"/>
          </w:tcPr>
          <w:p w14:paraId="7B299DF7">
            <w:pPr>
              <w:spacing w:before="31" w:after="31" w:line="380" w:lineRule="exact"/>
              <w:ind w:left="0" w:leftChars="0" w:firstLine="0" w:firstLineChars="0"/>
              <w:jc w:val="center"/>
              <w:rPr>
                <w:rFonts w:hint="eastAsia" w:ascii="宋体" w:hAnsi="宋体" w:eastAsia="宋体" w:cs="宋体"/>
                <w:lang w:val="en-US" w:eastAsia="zh-CN"/>
              </w:rPr>
            </w:pPr>
            <w:r>
              <w:rPr>
                <w:rFonts w:hint="eastAsia" w:ascii="宋体" w:hAnsi="宋体" w:eastAsia="宋体" w:cs="宋体"/>
                <w:lang w:val="en-US" w:eastAsia="zh-CN"/>
              </w:rPr>
              <w:t>优化后水平镜像效果</w:t>
            </w:r>
          </w:p>
        </w:tc>
      </w:tr>
    </w:tbl>
    <w:p w14:paraId="750C15DB">
      <w:pPr>
        <w:pStyle w:val="33"/>
        <w:spacing w:before="93"/>
        <w:rPr>
          <w:rFonts w:hint="eastAsia" w:ascii="宋体" w:hAnsi="宋体" w:eastAsia="宋体" w:cs="宋体"/>
          <w:szCs w:val="24"/>
          <w:lang w:val="en-US" w:eastAsia="zh-CN"/>
        </w:rPr>
      </w:pPr>
      <w:r>
        <w:rPr>
          <w:rFonts w:hint="eastAsia" w:ascii="宋体" w:hAnsi="宋体" w:eastAsia="宋体" w:cs="宋体"/>
          <w:szCs w:val="24"/>
          <w:lang w:val="en-US" w:eastAsia="zh-CN"/>
        </w:rPr>
        <w:t>输入输出接口优化 </w:t>
      </w:r>
    </w:p>
    <w:p w14:paraId="1A612247">
      <w:pPr>
        <w:numPr>
          <w:ilvl w:val="0"/>
          <w:numId w:val="10"/>
        </w:numPr>
        <w:ind w:firstLine="422" w:firstLineChars="200"/>
        <w:rPr>
          <w:rFonts w:hint="eastAsia" w:ascii="宋体" w:hAnsi="宋体" w:eastAsia="宋体" w:cs="宋体"/>
          <w:b/>
          <w:bCs/>
          <w:kern w:val="0"/>
          <w:sz w:val="21"/>
          <w:szCs w:val="21"/>
          <w:shd w:val="clear" w:fill="FFFFFF"/>
          <w:lang w:val="en-US" w:eastAsia="zh-CN" w:bidi="ar"/>
        </w:rPr>
      </w:pPr>
      <w:r>
        <w:rPr>
          <w:rFonts w:hint="eastAsia" w:ascii="宋体" w:hAnsi="宋体" w:eastAsia="宋体" w:cs="宋体"/>
          <w:b/>
          <w:bCs/>
          <w:kern w:val="0"/>
          <w:sz w:val="21"/>
          <w:szCs w:val="21"/>
          <w:shd w:val="clear" w:fill="FFFFFF"/>
          <w:lang w:val="en-US" w:eastAsia="zh-CN" w:bidi="ar"/>
        </w:rPr>
        <w:t>新增STEP格式输出接口</w:t>
      </w:r>
    </w:p>
    <w:p w14:paraId="45631E86">
      <w:pPr>
        <w:ind w:left="0" w:leftChars="0" w:firstLine="420" w:firstLineChars="200"/>
        <w:rPr>
          <w:rFonts w:hint="eastAsia" w:ascii="宋体" w:hAnsi="宋体" w:eastAsia="宋体" w:cs="宋体"/>
          <w:lang w:val="en-US" w:eastAsia="zh-CN"/>
        </w:rPr>
      </w:pPr>
      <w:r>
        <w:rPr>
          <w:rFonts w:hint="eastAsia" w:ascii="宋体" w:hAnsi="宋体" w:eastAsia="宋体" w:cs="宋体"/>
          <w:lang w:val="en-US" w:eastAsia="zh-CN"/>
        </w:rPr>
        <w:t>新增STEP格式输出功能，且支持保留图层与颜色。目前仅支持曲面模型导出，不支持曲线数据的导出。</w:t>
      </w:r>
    </w:p>
    <w:p w14:paraId="7ECBD307">
      <w:pPr>
        <w:numPr>
          <w:ilvl w:val="0"/>
          <w:numId w:val="0"/>
        </w:numPr>
        <w:jc w:val="center"/>
        <w:rPr>
          <w:rFonts w:hint="eastAsia" w:ascii="宋体" w:hAnsi="宋体" w:eastAsia="宋体" w:cs="宋体"/>
        </w:rPr>
      </w:pPr>
      <w:r>
        <w:rPr>
          <w:rFonts w:hint="eastAsia" w:ascii="宋体" w:hAnsi="宋体" w:eastAsia="宋体" w:cs="宋体"/>
        </w:rPr>
        <w:drawing>
          <wp:inline distT="0" distB="0" distL="114300" distR="114300">
            <wp:extent cx="3350895" cy="1333500"/>
            <wp:effectExtent l="0" t="0" r="1905" b="0"/>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22"/>
                    <a:stretch>
                      <a:fillRect/>
                    </a:stretch>
                  </pic:blipFill>
                  <pic:spPr>
                    <a:xfrm>
                      <a:off x="0" y="0"/>
                      <a:ext cx="3350895" cy="1333500"/>
                    </a:xfrm>
                    <a:prstGeom prst="rect">
                      <a:avLst/>
                    </a:prstGeom>
                    <a:noFill/>
                    <a:ln>
                      <a:noFill/>
                    </a:ln>
                  </pic:spPr>
                </pic:pic>
              </a:graphicData>
            </a:graphic>
          </wp:inline>
        </w:drawing>
      </w:r>
    </w:p>
    <w:p w14:paraId="1CF713A4">
      <w:pPr>
        <w:numPr>
          <w:ilvl w:val="0"/>
          <w:numId w:val="0"/>
        </w:numPr>
        <w:jc w:val="center"/>
        <w:rPr>
          <w:rFonts w:hint="eastAsia" w:ascii="宋体" w:hAnsi="宋体" w:eastAsia="宋体" w:cs="宋体"/>
          <w:b/>
          <w:bCs/>
          <w:kern w:val="0"/>
          <w:sz w:val="24"/>
          <w:szCs w:val="24"/>
          <w:shd w:val="clear" w:fill="FFFFFF"/>
          <w:lang w:val="en-US" w:eastAsia="zh-CN" w:bidi="ar"/>
        </w:rPr>
      </w:pPr>
      <w:r>
        <w:rPr>
          <w:rFonts w:hint="eastAsia" w:ascii="宋体" w:hAnsi="宋体" w:eastAsia="宋体" w:cs="宋体"/>
          <w:lang w:val="en-US" w:eastAsia="zh-CN"/>
        </w:rPr>
        <w:t>输出新增STP/STEP格式</w:t>
      </w:r>
    </w:p>
    <w:p w14:paraId="3C4A37E2">
      <w:pPr>
        <w:numPr>
          <w:ilvl w:val="0"/>
          <w:numId w:val="10"/>
        </w:numPr>
        <w:ind w:firstLine="422" w:firstLineChars="200"/>
        <w:rPr>
          <w:rFonts w:hint="eastAsia" w:ascii="宋体" w:hAnsi="宋体" w:eastAsia="宋体" w:cs="宋体"/>
          <w:b/>
          <w:bCs/>
          <w:kern w:val="0"/>
          <w:sz w:val="21"/>
          <w:szCs w:val="21"/>
          <w:shd w:val="clear" w:fill="FFFFFF"/>
          <w:lang w:val="en-US" w:eastAsia="zh-CN" w:bidi="ar"/>
        </w:rPr>
      </w:pPr>
      <w:r>
        <w:rPr>
          <w:rFonts w:hint="eastAsia" w:ascii="宋体" w:hAnsi="宋体" w:eastAsia="宋体" w:cs="宋体"/>
          <w:b/>
          <w:bCs/>
          <w:kern w:val="0"/>
          <w:sz w:val="21"/>
          <w:szCs w:val="21"/>
          <w:shd w:val="clear" w:fill="FFFFFF"/>
          <w:lang w:val="en-US" w:eastAsia="zh-CN" w:bidi="ar"/>
        </w:rPr>
        <w:t>优化DXF格式输入机制</w:t>
      </w:r>
    </w:p>
    <w:p w14:paraId="344EBA2C">
      <w:pPr>
        <w:ind w:left="0" w:leftChars="0" w:firstLine="420" w:firstLineChars="200"/>
        <w:rPr>
          <w:rFonts w:hint="eastAsia" w:ascii="宋体" w:hAnsi="宋体" w:eastAsia="宋体" w:cs="宋体"/>
          <w:lang w:eastAsia="zh-CN"/>
        </w:rPr>
      </w:pPr>
      <w:r>
        <w:rPr>
          <w:rFonts w:hint="eastAsia" w:ascii="宋体" w:hAnsi="宋体" w:eastAsia="宋体" w:cs="宋体"/>
          <w:lang w:val="en-US" w:eastAsia="zh-CN"/>
        </w:rPr>
        <w:t>1209版本优化DXF格式输入机制，当原文件存在格式错误时仍可正常输入，避免优化前因软件提示内存不足而导致输入失败的问题。</w:t>
      </w:r>
    </w:p>
    <w:tbl>
      <w:tblPr>
        <w:tblStyle w:val="27"/>
        <w:tblW w:w="767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948"/>
        <w:gridCol w:w="3727"/>
      </w:tblGrid>
      <w:tr w14:paraId="36CC37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948" w:type="dxa"/>
          </w:tcPr>
          <w:p w14:paraId="564A6926">
            <w:pPr>
              <w:spacing w:before="0" w:beforeLines="0" w:after="0" w:afterLines="0"/>
              <w:ind w:firstLine="0" w:firstLineChars="0"/>
              <w:jc w:val="center"/>
              <w:rPr>
                <w:rFonts w:hint="eastAsia" w:ascii="宋体" w:hAnsi="宋体" w:eastAsia="宋体" w:cs="宋体"/>
                <w:vertAlign w:val="baseline"/>
                <w:lang w:val="en-US" w:eastAsia="zh-CN"/>
              </w:rPr>
            </w:pPr>
            <w:r>
              <w:rPr>
                <w:rFonts w:hint="eastAsia" w:ascii="宋体" w:hAnsi="宋体" w:eastAsia="宋体" w:cs="宋体"/>
                <w:kern w:val="0"/>
                <w:sz w:val="24"/>
                <w:szCs w:val="24"/>
                <w:shd w:val="clear" w:fill="FFFFFF"/>
                <w:lang w:val="en-US" w:eastAsia="zh-CN" w:bidi="ar"/>
              </w:rPr>
              <w:drawing>
                <wp:inline distT="0" distB="0" distL="114300" distR="114300">
                  <wp:extent cx="2531745" cy="2228215"/>
                  <wp:effectExtent l="0" t="0" r="1905" b="635"/>
                  <wp:docPr id="58" name="图片 58" descr="75dbae51-6041-4871-889d-af3fbac2fa3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descr="75dbae51-6041-4871-889d-af3fbac2fa3c"/>
                          <pic:cNvPicPr>
                            <a:picLocks noChangeAspect="1"/>
                          </pic:cNvPicPr>
                        </pic:nvPicPr>
                        <pic:blipFill>
                          <a:blip r:embed="rId23"/>
                          <a:stretch>
                            <a:fillRect/>
                          </a:stretch>
                        </pic:blipFill>
                        <pic:spPr>
                          <a:xfrm>
                            <a:off x="0" y="0"/>
                            <a:ext cx="2531745" cy="2228215"/>
                          </a:xfrm>
                          <a:prstGeom prst="rect">
                            <a:avLst/>
                          </a:prstGeom>
                        </pic:spPr>
                      </pic:pic>
                    </a:graphicData>
                  </a:graphic>
                </wp:inline>
              </w:drawing>
            </w:r>
          </w:p>
        </w:tc>
        <w:tc>
          <w:tcPr>
            <w:tcW w:w="3727" w:type="dxa"/>
            <w:vAlign w:val="top"/>
          </w:tcPr>
          <w:p w14:paraId="2A3CD094">
            <w:pPr>
              <w:spacing w:before="0" w:beforeLines="0" w:after="0" w:afterLines="0"/>
              <w:ind w:firstLine="0" w:firstLineChars="0"/>
              <w:jc w:val="center"/>
              <w:rPr>
                <w:rFonts w:hint="eastAsia" w:ascii="宋体" w:hAnsi="宋体" w:eastAsia="宋体" w:cs="宋体"/>
                <w:vertAlign w:val="baseline"/>
                <w:lang w:val="en-US" w:eastAsia="zh-CN"/>
              </w:rPr>
            </w:pPr>
            <w:r>
              <w:rPr>
                <w:rFonts w:hint="eastAsia" w:ascii="宋体" w:hAnsi="宋体" w:eastAsia="宋体" w:cs="宋体"/>
                <w:kern w:val="0"/>
                <w:sz w:val="24"/>
                <w:szCs w:val="24"/>
                <w:shd w:val="clear" w:fill="FFFFFF"/>
                <w:lang w:val="en-US" w:eastAsia="zh-CN" w:bidi="ar"/>
              </w:rPr>
              <w:drawing>
                <wp:inline distT="0" distB="0" distL="114300" distR="114300">
                  <wp:extent cx="1885315" cy="2696845"/>
                  <wp:effectExtent l="0" t="0" r="635" b="8255"/>
                  <wp:docPr id="59" name="图片 59" descr="c59c5f43-e18c-41e5-9cf9-ea416784e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descr="c59c5f43-e18c-41e5-9cf9-ea416784e070"/>
                          <pic:cNvPicPr>
                            <a:picLocks noChangeAspect="1"/>
                          </pic:cNvPicPr>
                        </pic:nvPicPr>
                        <pic:blipFill>
                          <a:blip r:embed="rId24"/>
                          <a:stretch>
                            <a:fillRect/>
                          </a:stretch>
                        </pic:blipFill>
                        <pic:spPr>
                          <a:xfrm>
                            <a:off x="0" y="0"/>
                            <a:ext cx="1885315" cy="2696845"/>
                          </a:xfrm>
                          <a:prstGeom prst="rect">
                            <a:avLst/>
                          </a:prstGeom>
                        </pic:spPr>
                      </pic:pic>
                    </a:graphicData>
                  </a:graphic>
                </wp:inline>
              </w:drawing>
            </w:r>
            <w:r>
              <w:rPr>
                <w:rFonts w:hint="eastAsia" w:ascii="宋体" w:hAnsi="宋体" w:eastAsia="宋体" w:cs="宋体"/>
                <w:lang w:val="en-US" w:eastAsia="zh-CN"/>
              </w:rPr>
              <w:t xml:space="preserve">  </w:t>
            </w:r>
          </w:p>
        </w:tc>
      </w:tr>
      <w:tr w14:paraId="02A366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948" w:type="dxa"/>
          </w:tcPr>
          <w:p w14:paraId="0ED4D899">
            <w:pPr>
              <w:spacing w:before="31" w:after="31" w:line="380" w:lineRule="exact"/>
              <w:ind w:left="0" w:leftChars="0" w:firstLine="0" w:firstLineChars="0"/>
              <w:jc w:val="center"/>
              <w:rPr>
                <w:rFonts w:hint="eastAsia" w:ascii="宋体" w:hAnsi="宋体" w:eastAsia="宋体" w:cs="宋体"/>
                <w:lang w:val="en-US" w:eastAsia="zh-CN"/>
              </w:rPr>
            </w:pPr>
            <w:r>
              <w:rPr>
                <w:rFonts w:hint="eastAsia" w:ascii="宋体" w:hAnsi="宋体" w:eastAsia="宋体" w:cs="宋体"/>
                <w:lang w:val="en-US" w:eastAsia="zh-CN"/>
              </w:rPr>
              <w:t>优化前</w:t>
            </w:r>
          </w:p>
        </w:tc>
        <w:tc>
          <w:tcPr>
            <w:tcW w:w="3727" w:type="dxa"/>
          </w:tcPr>
          <w:p w14:paraId="02FEEA66">
            <w:pPr>
              <w:spacing w:before="31" w:after="31" w:line="380" w:lineRule="exact"/>
              <w:ind w:left="0" w:leftChars="0" w:firstLine="0" w:firstLineChars="0"/>
              <w:jc w:val="center"/>
              <w:rPr>
                <w:rFonts w:hint="eastAsia" w:ascii="宋体" w:hAnsi="宋体" w:eastAsia="宋体" w:cs="宋体"/>
                <w:lang w:val="en-US" w:eastAsia="zh-CN"/>
              </w:rPr>
            </w:pPr>
            <w:r>
              <w:rPr>
                <w:rFonts w:hint="eastAsia" w:ascii="宋体" w:hAnsi="宋体" w:eastAsia="宋体" w:cs="宋体"/>
                <w:lang w:val="en-US" w:eastAsia="zh-CN"/>
              </w:rPr>
              <w:t>优化后</w:t>
            </w:r>
          </w:p>
        </w:tc>
      </w:tr>
    </w:tbl>
    <w:p w14:paraId="004306C0">
      <w:pPr>
        <w:pStyle w:val="3"/>
        <w:spacing w:before="31" w:after="31"/>
        <w:jc w:val="center"/>
        <w:rPr>
          <w:rFonts w:hint="eastAsia" w:ascii="宋体" w:hAnsi="宋体" w:eastAsia="宋体" w:cs="宋体"/>
          <w:b/>
          <w:bCs/>
          <w:lang w:val="en-US" w:eastAsia="zh-CN"/>
        </w:rPr>
      </w:pPr>
      <w:r>
        <w:rPr>
          <w:rFonts w:hint="eastAsia" w:ascii="宋体" w:hAnsi="宋体" w:eastAsia="宋体" w:cs="宋体"/>
          <w:b/>
          <w:bCs/>
          <w:lang w:val="en-US" w:eastAsia="zh-CN"/>
        </w:rPr>
        <w:t xml:space="preserve">CAM编程加工 </w:t>
      </w:r>
    </w:p>
    <w:p w14:paraId="5CBF0FA2">
      <w:pPr>
        <w:pStyle w:val="33"/>
        <w:spacing w:before="93"/>
        <w:rPr>
          <w:rFonts w:hint="eastAsia" w:ascii="宋体" w:hAnsi="宋体" w:eastAsia="宋体" w:cs="宋体"/>
          <w:szCs w:val="24"/>
          <w:lang w:val="en-US" w:eastAsia="zh-CN"/>
        </w:rPr>
      </w:pPr>
      <w:r>
        <w:rPr>
          <w:rFonts w:hint="eastAsia" w:ascii="宋体" w:hAnsi="宋体" w:eastAsia="宋体" w:cs="宋体"/>
          <w:szCs w:val="24"/>
          <w:lang w:val="en-US" w:eastAsia="zh-CN"/>
        </w:rPr>
        <w:t>单线切割、轮廓切割尖角形式新增【光滑路径尖角】功能</w:t>
      </w:r>
    </w:p>
    <w:p w14:paraId="41BA811F">
      <w:pPr>
        <w:ind w:firstLine="420" w:firstLineChars="200"/>
        <w:rPr>
          <w:rFonts w:hint="eastAsia" w:ascii="宋体" w:hAnsi="宋体" w:eastAsia="宋体" w:cs="宋体"/>
          <w:sz w:val="21"/>
          <w:szCs w:val="21"/>
          <w:lang w:val="en-US" w:eastAsia="zh-CN"/>
        </w:rPr>
      </w:pPr>
      <w:r>
        <w:rPr>
          <w:rFonts w:hint="eastAsia" w:ascii="宋体" w:hAnsi="宋体" w:cs="宋体"/>
          <w:sz w:val="21"/>
          <w:szCs w:val="21"/>
          <w:lang w:val="en-US" w:eastAsia="zh-CN"/>
        </w:rPr>
        <w:t>为避免在尖角位置发生弹刀，</w:t>
      </w:r>
      <w:r>
        <w:rPr>
          <w:rFonts w:hint="eastAsia" w:ascii="宋体" w:hAnsi="宋体" w:eastAsia="宋体" w:cs="宋体"/>
          <w:sz w:val="21"/>
          <w:szCs w:val="21"/>
          <w:lang w:val="en-US" w:eastAsia="zh-CN"/>
        </w:rPr>
        <w:t>内角支持圆弧过渡尖角</w:t>
      </w:r>
      <w:r>
        <w:rPr>
          <w:rFonts w:hint="eastAsia" w:ascii="宋体" w:hAnsi="宋体" w:cs="宋体"/>
          <w:sz w:val="21"/>
          <w:szCs w:val="21"/>
          <w:lang w:val="en-US" w:eastAsia="zh-CN"/>
        </w:rPr>
        <w:t>功能。</w:t>
      </w:r>
    </w:p>
    <w:p w14:paraId="5C48FFD9">
      <w:pPr>
        <w:numPr>
          <w:ilvl w:val="0"/>
          <w:numId w:val="0"/>
        </w:numPr>
        <w:jc w:val="center"/>
      </w:pPr>
      <w:r>
        <w:drawing>
          <wp:inline distT="0" distB="0" distL="114300" distR="114300">
            <wp:extent cx="4076700" cy="1085850"/>
            <wp:effectExtent l="0" t="0" r="0" b="0"/>
            <wp:docPr id="8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3"/>
                    <pic:cNvPicPr>
                      <a:picLocks noChangeAspect="1"/>
                    </pic:cNvPicPr>
                  </pic:nvPicPr>
                  <pic:blipFill>
                    <a:blip r:embed="rId25"/>
                    <a:stretch>
                      <a:fillRect/>
                    </a:stretch>
                  </pic:blipFill>
                  <pic:spPr>
                    <a:xfrm>
                      <a:off x="0" y="0"/>
                      <a:ext cx="4076700" cy="1085850"/>
                    </a:xfrm>
                    <a:prstGeom prst="rect">
                      <a:avLst/>
                    </a:prstGeom>
                    <a:noFill/>
                    <a:ln>
                      <a:noFill/>
                    </a:ln>
                  </pic:spPr>
                </pic:pic>
              </a:graphicData>
            </a:graphic>
          </wp:inline>
        </w:drawing>
      </w:r>
    </w:p>
    <w:p w14:paraId="1BF2E221">
      <w:pPr>
        <w:ind w:firstLine="422" w:firstLineChars="200"/>
        <w:rPr>
          <w:rFonts w:hint="eastAsia" w:ascii="宋体" w:hAnsi="宋体" w:cs="宋体"/>
          <w:b/>
          <w:bCs/>
          <w:sz w:val="21"/>
          <w:szCs w:val="21"/>
          <w:lang w:val="en-US" w:eastAsia="zh-CN"/>
        </w:rPr>
      </w:pPr>
      <w:r>
        <w:rPr>
          <w:rFonts w:hint="eastAsia" w:ascii="宋体" w:hAnsi="宋体" w:cs="宋体"/>
          <w:b/>
          <w:bCs/>
          <w:sz w:val="21"/>
          <w:szCs w:val="21"/>
          <w:lang w:val="en-US" w:eastAsia="zh-CN"/>
        </w:rPr>
        <w:t>效果对比：</w:t>
      </w:r>
    </w:p>
    <w:tbl>
      <w:tblPr>
        <w:tblStyle w:val="27"/>
        <w:tblW w:w="876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398"/>
        <w:gridCol w:w="4369"/>
      </w:tblGrid>
      <w:tr w14:paraId="015416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5" w:hRule="atLeast"/>
          <w:jc w:val="center"/>
        </w:trPr>
        <w:tc>
          <w:tcPr>
            <w:tcW w:w="4398" w:type="dxa"/>
          </w:tcPr>
          <w:p w14:paraId="30EC5FCB">
            <w:pPr>
              <w:spacing w:before="0" w:beforeLines="0" w:after="0" w:afterLines="0"/>
              <w:ind w:firstLine="0" w:firstLineChars="0"/>
              <w:jc w:val="both"/>
              <w:rPr>
                <w:rFonts w:hint="eastAsia" w:ascii="宋体" w:hAnsi="宋体" w:eastAsia="宋体" w:cs="宋体"/>
                <w:vertAlign w:val="baseline"/>
                <w:lang w:val="en-US" w:eastAsia="zh-CN"/>
              </w:rPr>
            </w:pPr>
            <w:r>
              <w:rPr>
                <w:rFonts w:hint="eastAsia" w:ascii="宋体" w:hAnsi="宋体" w:eastAsia="宋体" w:cs="宋体"/>
              </w:rPr>
              <w:drawing>
                <wp:inline distT="0" distB="0" distL="114300" distR="114300">
                  <wp:extent cx="2695575" cy="2647950"/>
                  <wp:effectExtent l="0" t="0" r="9525" b="0"/>
                  <wp:docPr id="86"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12"/>
                          <pic:cNvPicPr>
                            <a:picLocks noChangeAspect="1"/>
                          </pic:cNvPicPr>
                        </pic:nvPicPr>
                        <pic:blipFill>
                          <a:blip r:embed="rId26"/>
                          <a:stretch>
                            <a:fillRect/>
                          </a:stretch>
                        </pic:blipFill>
                        <pic:spPr>
                          <a:xfrm>
                            <a:off x="0" y="0"/>
                            <a:ext cx="2695575" cy="2647950"/>
                          </a:xfrm>
                          <a:prstGeom prst="rect">
                            <a:avLst/>
                          </a:prstGeom>
                          <a:noFill/>
                          <a:ln>
                            <a:noFill/>
                          </a:ln>
                        </pic:spPr>
                      </pic:pic>
                    </a:graphicData>
                  </a:graphic>
                </wp:inline>
              </w:drawing>
            </w:r>
          </w:p>
        </w:tc>
        <w:tc>
          <w:tcPr>
            <w:tcW w:w="4369" w:type="dxa"/>
            <w:vAlign w:val="top"/>
          </w:tcPr>
          <w:p w14:paraId="269DDF12">
            <w:pPr>
              <w:spacing w:before="0" w:beforeLines="0" w:after="0" w:afterLines="0"/>
              <w:ind w:firstLine="0" w:firstLineChars="0"/>
              <w:jc w:val="center"/>
              <w:rPr>
                <w:rFonts w:hint="eastAsia" w:ascii="宋体" w:hAnsi="宋体" w:eastAsia="宋体" w:cs="宋体"/>
                <w:vertAlign w:val="baseline"/>
                <w:lang w:val="en-US" w:eastAsia="zh-CN"/>
              </w:rPr>
            </w:pPr>
            <w:r>
              <w:rPr>
                <w:rFonts w:hint="eastAsia" w:ascii="宋体" w:hAnsi="宋体" w:eastAsia="宋体" w:cs="宋体"/>
              </w:rPr>
              <w:drawing>
                <wp:inline distT="0" distB="0" distL="114300" distR="114300">
                  <wp:extent cx="2781300" cy="2686050"/>
                  <wp:effectExtent l="0" t="0" r="0" b="0"/>
                  <wp:docPr id="88"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13"/>
                          <pic:cNvPicPr>
                            <a:picLocks noChangeAspect="1"/>
                          </pic:cNvPicPr>
                        </pic:nvPicPr>
                        <pic:blipFill>
                          <a:blip r:embed="rId27"/>
                          <a:stretch>
                            <a:fillRect/>
                          </a:stretch>
                        </pic:blipFill>
                        <pic:spPr>
                          <a:xfrm>
                            <a:off x="0" y="0"/>
                            <a:ext cx="2781300" cy="2686050"/>
                          </a:xfrm>
                          <a:prstGeom prst="rect">
                            <a:avLst/>
                          </a:prstGeom>
                          <a:noFill/>
                          <a:ln>
                            <a:noFill/>
                          </a:ln>
                        </pic:spPr>
                      </pic:pic>
                    </a:graphicData>
                  </a:graphic>
                </wp:inline>
              </w:drawing>
            </w:r>
          </w:p>
        </w:tc>
      </w:tr>
      <w:tr w14:paraId="069007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398" w:type="dxa"/>
          </w:tcPr>
          <w:p w14:paraId="292A913D">
            <w:pPr>
              <w:spacing w:before="31" w:after="31" w:line="380" w:lineRule="exact"/>
              <w:ind w:left="0" w:leftChars="0" w:firstLine="0" w:firstLineChars="0"/>
              <w:jc w:val="center"/>
              <w:rPr>
                <w:rFonts w:hint="eastAsia" w:ascii="宋体" w:hAnsi="宋体" w:eastAsia="宋体" w:cs="宋体"/>
                <w:lang w:val="en-US" w:eastAsia="zh-CN"/>
              </w:rPr>
            </w:pPr>
            <w:r>
              <w:rPr>
                <w:rFonts w:hint="eastAsia" w:ascii="宋体" w:hAnsi="宋体" w:eastAsia="宋体" w:cs="宋体"/>
                <w:lang w:val="en-US" w:eastAsia="zh-CN"/>
              </w:rPr>
              <w:t>勾选前</w:t>
            </w:r>
          </w:p>
        </w:tc>
        <w:tc>
          <w:tcPr>
            <w:tcW w:w="4369" w:type="dxa"/>
          </w:tcPr>
          <w:p w14:paraId="034EE8E0">
            <w:pPr>
              <w:spacing w:before="31" w:after="31" w:line="380" w:lineRule="exact"/>
              <w:ind w:left="0" w:leftChars="0" w:firstLine="0" w:firstLineChars="0"/>
              <w:jc w:val="center"/>
              <w:rPr>
                <w:rFonts w:hint="eastAsia" w:ascii="宋体" w:hAnsi="宋体" w:eastAsia="宋体" w:cs="宋体"/>
                <w:lang w:val="en-US" w:eastAsia="zh-CN"/>
              </w:rPr>
            </w:pPr>
            <w:r>
              <w:rPr>
                <w:rFonts w:hint="eastAsia" w:ascii="宋体" w:hAnsi="宋体" w:eastAsia="宋体" w:cs="宋体"/>
                <w:lang w:val="en-US" w:eastAsia="zh-CN"/>
              </w:rPr>
              <w:t>勾选后</w:t>
            </w:r>
          </w:p>
        </w:tc>
      </w:tr>
    </w:tbl>
    <w:p w14:paraId="33FCD7AC">
      <w:pPr>
        <w:pStyle w:val="33"/>
        <w:spacing w:before="93"/>
        <w:rPr>
          <w:rFonts w:hint="eastAsia" w:ascii="宋体" w:hAnsi="宋体" w:eastAsia="宋体" w:cs="宋体"/>
          <w:szCs w:val="24"/>
          <w:lang w:val="en-US" w:eastAsia="zh-CN"/>
        </w:rPr>
      </w:pPr>
      <w:r>
        <w:rPr>
          <w:rFonts w:hint="eastAsia" w:ascii="宋体" w:hAnsi="宋体" w:eastAsia="宋体" w:cs="宋体"/>
          <w:szCs w:val="24"/>
          <w:lang w:val="en-US" w:eastAsia="zh-CN"/>
        </w:rPr>
        <w:t>优化曲面分层粗加工</w:t>
      </w:r>
    </w:p>
    <w:p w14:paraId="10247F47">
      <w:pPr>
        <w:ind w:firstLine="420" w:firstLineChars="200"/>
        <w:rPr>
          <w:rFonts w:hint="eastAsia" w:ascii="宋体" w:hAnsi="宋体" w:cs="宋体"/>
          <w:sz w:val="21"/>
          <w:szCs w:val="21"/>
          <w:lang w:val="en-US" w:eastAsia="zh-CN"/>
        </w:rPr>
      </w:pPr>
      <w:r>
        <w:rPr>
          <w:rFonts w:hint="eastAsia" w:ascii="宋体" w:hAnsi="宋体" w:cs="宋体"/>
          <w:sz w:val="21"/>
          <w:szCs w:val="21"/>
          <w:lang w:val="en-US" w:eastAsia="zh-CN"/>
        </w:rPr>
        <w:t>1209版本对曲面分层粗加工毛坯最外圈存在的环切空切情况进行优化。</w:t>
      </w:r>
    </w:p>
    <w:p w14:paraId="014E44EA">
      <w:pPr>
        <w:numPr>
          <w:ilvl w:val="0"/>
          <w:numId w:val="0"/>
        </w:numPr>
        <w:rPr>
          <w:rFonts w:hint="eastAsia" w:ascii="宋体" w:hAnsi="宋体" w:cs="宋体"/>
          <w:sz w:val="21"/>
          <w:szCs w:val="21"/>
          <w:lang w:val="en-US" w:eastAsia="zh-CN"/>
        </w:rPr>
      </w:pPr>
      <w:r>
        <w:rPr>
          <w:rFonts w:hint="eastAsia" w:ascii="宋体" w:hAnsi="宋体" w:cs="宋体"/>
          <w:b/>
          <w:bCs/>
          <w:sz w:val="21"/>
          <w:szCs w:val="21"/>
          <w:lang w:val="en-US" w:eastAsia="zh-CN"/>
        </w:rPr>
        <w:t>参数设置界面：</w:t>
      </w:r>
      <w:r>
        <w:rPr>
          <w:rFonts w:hint="eastAsia" w:ascii="宋体" w:hAnsi="宋体" w:cs="宋体"/>
          <w:sz w:val="21"/>
          <w:szCs w:val="21"/>
          <w:lang w:val="en-US" w:eastAsia="zh-CN"/>
        </w:rPr>
        <w:t>加工参数界面“走刀方式-毛坯外部下刀”，去选该复选框后不会进行优化。</w:t>
      </w:r>
    </w:p>
    <w:p w14:paraId="3052712C">
      <w:pPr>
        <w:ind w:left="0" w:leftChars="0" w:firstLine="0" w:firstLineChars="0"/>
        <w:jc w:val="center"/>
        <w:rPr>
          <w:rFonts w:hint="eastAsia" w:ascii="宋体" w:hAnsi="宋体" w:cs="宋体"/>
          <w:sz w:val="21"/>
          <w:szCs w:val="21"/>
          <w:lang w:val="en-US" w:eastAsia="zh-CN"/>
        </w:rPr>
      </w:pPr>
      <w:r>
        <w:rPr>
          <w:rFonts w:hint="eastAsia" w:ascii="宋体" w:hAnsi="宋体" w:cs="宋体"/>
          <w:sz w:val="21"/>
          <w:szCs w:val="21"/>
          <w:lang w:val="en-US" w:eastAsia="zh-CN"/>
        </w:rPr>
        <w:drawing>
          <wp:inline distT="0" distB="0" distL="114300" distR="114300">
            <wp:extent cx="6172200" cy="3167380"/>
            <wp:effectExtent l="0" t="0" r="0" b="0"/>
            <wp:docPr id="194" name="图片 194"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图片 194" descr="4"/>
                    <pic:cNvPicPr>
                      <a:picLocks noChangeAspect="1"/>
                    </pic:cNvPicPr>
                  </pic:nvPicPr>
                  <pic:blipFill>
                    <a:blip r:embed="rId28"/>
                    <a:srcRect r="31813" b="68510"/>
                    <a:stretch>
                      <a:fillRect/>
                    </a:stretch>
                  </pic:blipFill>
                  <pic:spPr>
                    <a:xfrm>
                      <a:off x="0" y="0"/>
                      <a:ext cx="6172200" cy="3167380"/>
                    </a:xfrm>
                    <a:prstGeom prst="rect">
                      <a:avLst/>
                    </a:prstGeom>
                  </pic:spPr>
                </pic:pic>
              </a:graphicData>
            </a:graphic>
          </wp:inline>
        </w:drawing>
      </w:r>
    </w:p>
    <w:p w14:paraId="5A970CFE">
      <w:pPr>
        <w:ind w:left="0" w:leftChars="0" w:firstLine="0" w:firstLineChars="0"/>
        <w:rPr>
          <w:rFonts w:hint="eastAsia" w:ascii="宋体" w:hAnsi="宋体" w:cs="宋体"/>
          <w:sz w:val="21"/>
          <w:szCs w:val="21"/>
          <w:lang w:val="en-US" w:eastAsia="zh-CN"/>
        </w:rPr>
      </w:pPr>
      <w:r>
        <w:rPr>
          <w:rFonts w:hint="eastAsia" w:ascii="宋体" w:hAnsi="宋体" w:cs="宋体"/>
          <w:b/>
          <w:bCs/>
          <w:sz w:val="21"/>
          <w:szCs w:val="21"/>
          <w:lang w:val="en-US" w:eastAsia="zh-CN"/>
        </w:rPr>
        <w:t>优化效果：</w:t>
      </w:r>
    </w:p>
    <w:p w14:paraId="6803922A">
      <w:pPr>
        <w:ind w:firstLine="420" w:firstLineChars="200"/>
        <w:rPr>
          <w:rFonts w:hint="eastAsia" w:ascii="宋体" w:hAnsi="宋体" w:cs="宋体"/>
          <w:sz w:val="21"/>
          <w:szCs w:val="21"/>
          <w:lang w:val="en-US" w:eastAsia="zh-CN"/>
        </w:rPr>
      </w:pPr>
      <w:r>
        <w:rPr>
          <w:rFonts w:hint="eastAsia" w:ascii="宋体" w:hAnsi="宋体" w:cs="宋体"/>
          <w:sz w:val="21"/>
          <w:szCs w:val="21"/>
          <w:lang w:val="en-US" w:eastAsia="zh-CN"/>
        </w:rPr>
        <w:t>曲面</w:t>
      </w:r>
      <w:r>
        <w:rPr>
          <w:rFonts w:hint="default" w:ascii="宋体" w:hAnsi="宋体" w:cs="宋体"/>
          <w:sz w:val="21"/>
          <w:szCs w:val="21"/>
          <w:lang w:val="en-US" w:eastAsia="zh-CN"/>
        </w:rPr>
        <w:t>分层粗加工</w:t>
      </w:r>
      <w:r>
        <w:rPr>
          <w:rFonts w:hint="eastAsia" w:ascii="宋体" w:hAnsi="宋体" w:cs="宋体"/>
          <w:sz w:val="21"/>
          <w:szCs w:val="21"/>
          <w:lang w:val="en-US" w:eastAsia="zh-CN"/>
        </w:rPr>
        <w:t>空切优化后，大部分零件有明显优化效果，路径长度减少5%-25%不等，加工时间减少10%左右。</w:t>
      </w:r>
    </w:p>
    <w:tbl>
      <w:tblPr>
        <w:tblStyle w:val="27"/>
        <w:tblW w:w="94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7"/>
        <w:gridCol w:w="3992"/>
        <w:gridCol w:w="4228"/>
      </w:tblGrid>
      <w:tr w14:paraId="68CD3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37" w:type="dxa"/>
            <w:shd w:val="clear" w:color="auto" w:fill="BEBEBE" w:themeFill="background1" w:themeFillShade="BF"/>
            <w:noWrap w:val="0"/>
            <w:vAlign w:val="center"/>
          </w:tcPr>
          <w:p w14:paraId="249C255F">
            <w:pPr>
              <w:pStyle w:val="12"/>
              <w:keepNext w:val="0"/>
              <w:keepLines w:val="0"/>
              <w:pageBreakBefore w:val="0"/>
              <w:widowControl w:val="0"/>
              <w:numPr>
                <w:ilvl w:val="0"/>
                <w:numId w:val="0"/>
              </w:numPr>
              <w:kinsoku/>
              <w:wordWrap/>
              <w:overflowPunct/>
              <w:topLinePunct w:val="0"/>
              <w:autoSpaceDE/>
              <w:autoSpaceDN/>
              <w:bidi w:val="0"/>
              <w:adjustRightInd/>
              <w:snapToGrid/>
              <w:spacing w:after="0" w:line="269" w:lineRule="auto"/>
              <w:jc w:val="center"/>
              <w:textAlignment w:val="auto"/>
              <w:rPr>
                <w:rFonts w:hint="default"/>
                <w:b/>
                <w:bCs/>
                <w:sz w:val="24"/>
                <w:szCs w:val="24"/>
                <w:vertAlign w:val="baseline"/>
                <w:lang w:val="en-US" w:eastAsia="zh-CN"/>
              </w:rPr>
            </w:pPr>
            <w:r>
              <w:rPr>
                <w:rFonts w:hint="eastAsia"/>
                <w:b/>
                <w:bCs/>
                <w:sz w:val="24"/>
                <w:szCs w:val="24"/>
                <w:vertAlign w:val="baseline"/>
                <w:lang w:val="en-US" w:eastAsia="zh-CN"/>
              </w:rPr>
              <w:t>案例</w:t>
            </w:r>
          </w:p>
        </w:tc>
        <w:tc>
          <w:tcPr>
            <w:tcW w:w="3992" w:type="dxa"/>
            <w:shd w:val="clear" w:color="auto" w:fill="BEBEBE" w:themeFill="background1" w:themeFillShade="BF"/>
            <w:noWrap w:val="0"/>
            <w:vAlign w:val="center"/>
          </w:tcPr>
          <w:p w14:paraId="05D087D9">
            <w:pPr>
              <w:pStyle w:val="12"/>
              <w:keepNext w:val="0"/>
              <w:keepLines w:val="0"/>
              <w:pageBreakBefore w:val="0"/>
              <w:widowControl w:val="0"/>
              <w:numPr>
                <w:ilvl w:val="0"/>
                <w:numId w:val="0"/>
              </w:numPr>
              <w:kinsoku/>
              <w:wordWrap/>
              <w:overflowPunct/>
              <w:topLinePunct w:val="0"/>
              <w:autoSpaceDE/>
              <w:autoSpaceDN/>
              <w:bidi w:val="0"/>
              <w:adjustRightInd/>
              <w:snapToGrid/>
              <w:spacing w:after="0" w:line="269" w:lineRule="auto"/>
              <w:jc w:val="center"/>
              <w:textAlignment w:val="auto"/>
              <w:rPr>
                <w:rFonts w:hint="default"/>
                <w:b/>
                <w:bCs/>
                <w:sz w:val="24"/>
                <w:szCs w:val="24"/>
                <w:vertAlign w:val="baseline"/>
                <w:lang w:val="en-US" w:eastAsia="zh-CN"/>
              </w:rPr>
            </w:pPr>
            <w:r>
              <w:rPr>
                <w:rFonts w:hint="eastAsia"/>
                <w:b/>
                <w:bCs/>
                <w:sz w:val="24"/>
                <w:szCs w:val="24"/>
                <w:vertAlign w:val="baseline"/>
                <w:lang w:val="en-US" w:eastAsia="zh-CN"/>
              </w:rPr>
              <w:t>优化前</w:t>
            </w:r>
          </w:p>
        </w:tc>
        <w:tc>
          <w:tcPr>
            <w:tcW w:w="4228" w:type="dxa"/>
            <w:shd w:val="clear" w:color="auto" w:fill="BEBEBE" w:themeFill="background1" w:themeFillShade="BF"/>
            <w:noWrap w:val="0"/>
            <w:vAlign w:val="center"/>
          </w:tcPr>
          <w:p w14:paraId="7A9AA5DA">
            <w:pPr>
              <w:pStyle w:val="12"/>
              <w:keepNext w:val="0"/>
              <w:keepLines w:val="0"/>
              <w:pageBreakBefore w:val="0"/>
              <w:widowControl w:val="0"/>
              <w:numPr>
                <w:ilvl w:val="0"/>
                <w:numId w:val="0"/>
              </w:numPr>
              <w:kinsoku/>
              <w:wordWrap/>
              <w:overflowPunct/>
              <w:topLinePunct w:val="0"/>
              <w:autoSpaceDE/>
              <w:autoSpaceDN/>
              <w:bidi w:val="0"/>
              <w:adjustRightInd/>
              <w:snapToGrid/>
              <w:spacing w:after="0" w:line="269" w:lineRule="auto"/>
              <w:jc w:val="center"/>
              <w:textAlignment w:val="auto"/>
              <w:rPr>
                <w:rFonts w:hint="default"/>
                <w:b/>
                <w:bCs/>
                <w:sz w:val="24"/>
                <w:szCs w:val="24"/>
                <w:vertAlign w:val="baseline"/>
                <w:lang w:val="en-US" w:eastAsia="zh-CN"/>
              </w:rPr>
            </w:pPr>
            <w:r>
              <w:rPr>
                <w:rFonts w:hint="eastAsia"/>
                <w:b/>
                <w:bCs/>
                <w:sz w:val="24"/>
                <w:szCs w:val="24"/>
                <w:vertAlign w:val="baseline"/>
                <w:lang w:val="en-US" w:eastAsia="zh-CN"/>
              </w:rPr>
              <w:t>优化后</w:t>
            </w:r>
          </w:p>
        </w:tc>
      </w:tr>
      <w:tr w14:paraId="60177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776" w:hRule="atLeast"/>
          <w:jc w:val="center"/>
        </w:trPr>
        <w:tc>
          <w:tcPr>
            <w:tcW w:w="1237" w:type="dxa"/>
            <w:noWrap w:val="0"/>
            <w:vAlign w:val="center"/>
          </w:tcPr>
          <w:p w14:paraId="2A7AF421">
            <w:pPr>
              <w:pStyle w:val="12"/>
              <w:keepNext w:val="0"/>
              <w:keepLines w:val="0"/>
              <w:pageBreakBefore w:val="0"/>
              <w:widowControl w:val="0"/>
              <w:numPr>
                <w:ilvl w:val="0"/>
                <w:numId w:val="0"/>
              </w:numPr>
              <w:kinsoku/>
              <w:wordWrap/>
              <w:overflowPunct/>
              <w:topLinePunct w:val="0"/>
              <w:autoSpaceDE/>
              <w:autoSpaceDN/>
              <w:bidi w:val="0"/>
              <w:adjustRightInd/>
              <w:snapToGrid/>
              <w:spacing w:after="0" w:line="269" w:lineRule="auto"/>
              <w:jc w:val="center"/>
              <w:textAlignment w:val="auto"/>
              <w:rPr>
                <w:rFonts w:hint="default"/>
                <w:sz w:val="24"/>
                <w:szCs w:val="24"/>
                <w:vertAlign w:val="baseline"/>
                <w:lang w:val="en-US" w:eastAsia="zh-CN"/>
              </w:rPr>
            </w:pPr>
            <w:r>
              <w:rPr>
                <w:rFonts w:hint="eastAsia"/>
                <w:sz w:val="24"/>
                <w:szCs w:val="24"/>
                <w:vertAlign w:val="baseline"/>
                <w:lang w:val="en-US" w:eastAsia="zh-CN"/>
              </w:rPr>
              <w:t>案例1</w:t>
            </w:r>
          </w:p>
        </w:tc>
        <w:tc>
          <w:tcPr>
            <w:tcW w:w="3992" w:type="dxa"/>
            <w:noWrap w:val="0"/>
            <w:vAlign w:val="center"/>
          </w:tcPr>
          <w:p w14:paraId="0F278ED6">
            <w:pPr>
              <w:pStyle w:val="12"/>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default"/>
                <w:sz w:val="24"/>
                <w:szCs w:val="24"/>
                <w:vertAlign w:val="baseline"/>
                <w:lang w:val="en-US" w:eastAsia="zh-CN"/>
              </w:rPr>
            </w:pPr>
            <w:r>
              <w:rPr>
                <w:rFonts w:hint="default"/>
                <w:sz w:val="24"/>
                <w:szCs w:val="24"/>
                <w:vertAlign w:val="baseline"/>
                <w:lang w:val="en-US" w:eastAsia="zh-CN"/>
              </w:rPr>
              <w:drawing>
                <wp:inline distT="0" distB="0" distL="114300" distR="114300">
                  <wp:extent cx="1979295" cy="1948815"/>
                  <wp:effectExtent l="0" t="0" r="1905" b="13335"/>
                  <wp:docPr id="187" name="图片 2" descr="方形凸台(光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图片 2" descr="方形凸台(光滑)"/>
                          <pic:cNvPicPr>
                            <a:picLocks noChangeAspect="1"/>
                          </pic:cNvPicPr>
                        </pic:nvPicPr>
                        <pic:blipFill>
                          <a:blip r:embed="rId29">
                            <a:clrChange>
                              <a:clrFrom>
                                <a:srgbClr val="FFFFFF"/>
                              </a:clrFrom>
                              <a:clrTo>
                                <a:srgbClr val="FFFFFF">
                                  <a:alpha val="0"/>
                                </a:srgbClr>
                              </a:clrTo>
                            </a:clrChange>
                          </a:blip>
                          <a:srcRect l="9634" t="4504" r="16414" b="3604"/>
                          <a:stretch>
                            <a:fillRect/>
                          </a:stretch>
                        </pic:blipFill>
                        <pic:spPr>
                          <a:xfrm>
                            <a:off x="0" y="0"/>
                            <a:ext cx="1979295" cy="1948815"/>
                          </a:xfrm>
                          <a:prstGeom prst="rect">
                            <a:avLst/>
                          </a:prstGeom>
                          <a:noFill/>
                          <a:ln>
                            <a:noFill/>
                          </a:ln>
                        </pic:spPr>
                      </pic:pic>
                    </a:graphicData>
                  </a:graphic>
                </wp:inline>
              </w:drawing>
            </w:r>
          </w:p>
        </w:tc>
        <w:tc>
          <w:tcPr>
            <w:tcW w:w="4228" w:type="dxa"/>
            <w:noWrap w:val="0"/>
            <w:vAlign w:val="center"/>
          </w:tcPr>
          <w:p w14:paraId="6CA531C1">
            <w:pPr>
              <w:pStyle w:val="12"/>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default"/>
                <w:sz w:val="24"/>
                <w:szCs w:val="24"/>
                <w:vertAlign w:val="baseline"/>
                <w:lang w:val="en-US" w:eastAsia="zh-CN"/>
              </w:rPr>
            </w:pPr>
            <w:r>
              <w:rPr>
                <w:rFonts w:hint="default"/>
                <w:sz w:val="24"/>
                <w:szCs w:val="24"/>
                <w:vertAlign w:val="baseline"/>
                <w:lang w:val="en-US" w:eastAsia="zh-CN"/>
              </w:rPr>
              <w:drawing>
                <wp:inline distT="0" distB="0" distL="114300" distR="114300">
                  <wp:extent cx="1843405" cy="1823085"/>
                  <wp:effectExtent l="0" t="0" r="4445" b="5715"/>
                  <wp:docPr id="186" name="图片 3" descr="方形凸台(光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图片 3" descr="方形凸台(光滑)"/>
                          <pic:cNvPicPr>
                            <a:picLocks noChangeAspect="1"/>
                          </pic:cNvPicPr>
                        </pic:nvPicPr>
                        <pic:blipFill>
                          <a:blip r:embed="rId30">
                            <a:clrChange>
                              <a:clrFrom>
                                <a:srgbClr val="F5F5F5"/>
                              </a:clrFrom>
                              <a:clrTo>
                                <a:srgbClr val="F5F5F5">
                                  <a:alpha val="0"/>
                                </a:srgbClr>
                              </a:clrTo>
                            </a:clrChange>
                          </a:blip>
                          <a:srcRect l="4877" t="2962" r="5574" b="3043"/>
                          <a:stretch>
                            <a:fillRect/>
                          </a:stretch>
                        </pic:blipFill>
                        <pic:spPr>
                          <a:xfrm>
                            <a:off x="0" y="0"/>
                            <a:ext cx="1843405" cy="1823085"/>
                          </a:xfrm>
                          <a:prstGeom prst="rect">
                            <a:avLst/>
                          </a:prstGeom>
                          <a:noFill/>
                          <a:ln>
                            <a:noFill/>
                          </a:ln>
                        </pic:spPr>
                      </pic:pic>
                    </a:graphicData>
                  </a:graphic>
                </wp:inline>
              </w:drawing>
            </w:r>
          </w:p>
        </w:tc>
      </w:tr>
      <w:tr w14:paraId="2525E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7" w:type="dxa"/>
            <w:noWrap w:val="0"/>
            <w:vAlign w:val="center"/>
          </w:tcPr>
          <w:p w14:paraId="1D261110">
            <w:pPr>
              <w:pStyle w:val="12"/>
              <w:keepNext w:val="0"/>
              <w:keepLines w:val="0"/>
              <w:pageBreakBefore w:val="0"/>
              <w:widowControl w:val="0"/>
              <w:numPr>
                <w:ilvl w:val="0"/>
                <w:numId w:val="0"/>
              </w:numPr>
              <w:kinsoku/>
              <w:wordWrap/>
              <w:overflowPunct/>
              <w:topLinePunct w:val="0"/>
              <w:autoSpaceDE/>
              <w:autoSpaceDN/>
              <w:bidi w:val="0"/>
              <w:adjustRightInd/>
              <w:snapToGrid/>
              <w:spacing w:after="0" w:line="269" w:lineRule="auto"/>
              <w:jc w:val="center"/>
              <w:textAlignment w:val="auto"/>
              <w:rPr>
                <w:rFonts w:hint="default"/>
                <w:sz w:val="24"/>
                <w:szCs w:val="24"/>
                <w:vertAlign w:val="baseline"/>
                <w:lang w:val="en-US" w:eastAsia="zh-CN"/>
              </w:rPr>
            </w:pPr>
            <w:r>
              <w:rPr>
                <w:rFonts w:hint="eastAsia"/>
                <w:sz w:val="24"/>
                <w:szCs w:val="24"/>
                <w:vertAlign w:val="baseline"/>
                <w:lang w:val="en-US" w:eastAsia="zh-CN"/>
              </w:rPr>
              <w:t>案例2</w:t>
            </w:r>
          </w:p>
        </w:tc>
        <w:tc>
          <w:tcPr>
            <w:tcW w:w="3992" w:type="dxa"/>
            <w:noWrap w:val="0"/>
            <w:vAlign w:val="center"/>
          </w:tcPr>
          <w:p w14:paraId="0DE4E5A3">
            <w:pPr>
              <w:pStyle w:val="12"/>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default"/>
                <w:sz w:val="24"/>
                <w:szCs w:val="24"/>
                <w:vertAlign w:val="baseline"/>
                <w:lang w:val="en-US" w:eastAsia="zh-CN"/>
              </w:rPr>
            </w:pPr>
            <w:r>
              <w:rPr>
                <w:rFonts w:hint="default"/>
                <w:sz w:val="24"/>
                <w:szCs w:val="24"/>
                <w:vertAlign w:val="baseline"/>
                <w:lang w:val="en-US" w:eastAsia="zh-CN"/>
              </w:rPr>
              <w:drawing>
                <wp:inline distT="0" distB="0" distL="114300" distR="114300">
                  <wp:extent cx="2175510" cy="2188845"/>
                  <wp:effectExtent l="0" t="0" r="15240" b="1905"/>
                  <wp:docPr id="185" name="图片 4" descr="方圆(光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图片 4" descr="方圆(光滑)"/>
                          <pic:cNvPicPr>
                            <a:picLocks noChangeAspect="1"/>
                          </pic:cNvPicPr>
                        </pic:nvPicPr>
                        <pic:blipFill>
                          <a:blip r:embed="rId31">
                            <a:clrChange>
                              <a:clrFrom>
                                <a:srgbClr val="FFFFFF"/>
                              </a:clrFrom>
                              <a:clrTo>
                                <a:srgbClr val="FFFFFF">
                                  <a:alpha val="0"/>
                                </a:srgbClr>
                              </a:clrTo>
                            </a:clrChange>
                          </a:blip>
                          <a:srcRect l="7137" t="3168" r="8920" b="3168"/>
                          <a:stretch>
                            <a:fillRect/>
                          </a:stretch>
                        </pic:blipFill>
                        <pic:spPr>
                          <a:xfrm>
                            <a:off x="0" y="0"/>
                            <a:ext cx="2175510" cy="2188845"/>
                          </a:xfrm>
                          <a:prstGeom prst="rect">
                            <a:avLst/>
                          </a:prstGeom>
                          <a:noFill/>
                          <a:ln>
                            <a:noFill/>
                          </a:ln>
                        </pic:spPr>
                      </pic:pic>
                    </a:graphicData>
                  </a:graphic>
                </wp:inline>
              </w:drawing>
            </w:r>
          </w:p>
        </w:tc>
        <w:tc>
          <w:tcPr>
            <w:tcW w:w="4228" w:type="dxa"/>
            <w:noWrap w:val="0"/>
            <w:vAlign w:val="center"/>
          </w:tcPr>
          <w:p w14:paraId="4F47A246">
            <w:pPr>
              <w:pStyle w:val="12"/>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default"/>
                <w:sz w:val="24"/>
                <w:szCs w:val="24"/>
                <w:vertAlign w:val="baseline"/>
                <w:lang w:val="en-US" w:eastAsia="zh-CN"/>
              </w:rPr>
            </w:pPr>
            <w:r>
              <w:rPr>
                <w:rFonts w:hint="default"/>
                <w:sz w:val="24"/>
                <w:szCs w:val="24"/>
                <w:vertAlign w:val="baseline"/>
                <w:lang w:val="en-US" w:eastAsia="zh-CN"/>
              </w:rPr>
              <w:drawing>
                <wp:inline distT="0" distB="0" distL="114300" distR="114300">
                  <wp:extent cx="2210435" cy="2188845"/>
                  <wp:effectExtent l="0" t="0" r="18415" b="1905"/>
                  <wp:docPr id="188" name="图片 5" descr="方圆(光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图片 5" descr="方圆(光滑)"/>
                          <pic:cNvPicPr>
                            <a:picLocks noChangeAspect="1"/>
                          </pic:cNvPicPr>
                        </pic:nvPicPr>
                        <pic:blipFill>
                          <a:blip r:embed="rId32">
                            <a:clrChange>
                              <a:clrFrom>
                                <a:srgbClr val="F5F5F5"/>
                              </a:clrFrom>
                              <a:clrTo>
                                <a:srgbClr val="F5F5F5">
                                  <a:alpha val="0"/>
                                </a:srgbClr>
                              </a:clrTo>
                            </a:clrChange>
                          </a:blip>
                          <a:srcRect l="7356" t="3162" r="3864" b="7787"/>
                          <a:stretch>
                            <a:fillRect/>
                          </a:stretch>
                        </pic:blipFill>
                        <pic:spPr>
                          <a:xfrm>
                            <a:off x="0" y="0"/>
                            <a:ext cx="2210435" cy="2188845"/>
                          </a:xfrm>
                          <a:prstGeom prst="rect">
                            <a:avLst/>
                          </a:prstGeom>
                          <a:noFill/>
                          <a:ln>
                            <a:noFill/>
                          </a:ln>
                        </pic:spPr>
                      </pic:pic>
                    </a:graphicData>
                  </a:graphic>
                </wp:inline>
              </w:drawing>
            </w:r>
          </w:p>
        </w:tc>
      </w:tr>
      <w:tr w14:paraId="4994A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7" w:type="dxa"/>
            <w:noWrap w:val="0"/>
            <w:vAlign w:val="center"/>
          </w:tcPr>
          <w:p w14:paraId="65AD6B72">
            <w:pPr>
              <w:pStyle w:val="12"/>
              <w:keepNext w:val="0"/>
              <w:keepLines w:val="0"/>
              <w:pageBreakBefore w:val="0"/>
              <w:widowControl w:val="0"/>
              <w:numPr>
                <w:ilvl w:val="0"/>
                <w:numId w:val="0"/>
              </w:numPr>
              <w:kinsoku/>
              <w:wordWrap/>
              <w:overflowPunct/>
              <w:topLinePunct w:val="0"/>
              <w:autoSpaceDE/>
              <w:autoSpaceDN/>
              <w:bidi w:val="0"/>
              <w:adjustRightInd/>
              <w:snapToGrid/>
              <w:spacing w:after="0" w:line="269" w:lineRule="auto"/>
              <w:jc w:val="center"/>
              <w:textAlignment w:val="auto"/>
              <w:rPr>
                <w:rFonts w:hint="default"/>
                <w:sz w:val="24"/>
                <w:szCs w:val="24"/>
                <w:vertAlign w:val="baseline"/>
                <w:lang w:val="en-US" w:eastAsia="zh-CN"/>
              </w:rPr>
            </w:pPr>
            <w:r>
              <w:rPr>
                <w:rFonts w:hint="eastAsia"/>
                <w:sz w:val="24"/>
                <w:szCs w:val="24"/>
                <w:vertAlign w:val="baseline"/>
                <w:lang w:val="en-US" w:eastAsia="zh-CN"/>
              </w:rPr>
              <w:t>案例3</w:t>
            </w:r>
          </w:p>
        </w:tc>
        <w:tc>
          <w:tcPr>
            <w:tcW w:w="3992" w:type="dxa"/>
            <w:noWrap w:val="0"/>
            <w:vAlign w:val="center"/>
          </w:tcPr>
          <w:p w14:paraId="16839468">
            <w:pPr>
              <w:pStyle w:val="12"/>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default"/>
                <w:sz w:val="24"/>
                <w:szCs w:val="24"/>
                <w:vertAlign w:val="baseline"/>
                <w:lang w:val="en-US" w:eastAsia="zh-CN"/>
              </w:rPr>
            </w:pPr>
            <w:r>
              <w:rPr>
                <w:rFonts w:hint="default"/>
                <w:sz w:val="24"/>
                <w:szCs w:val="24"/>
                <w:vertAlign w:val="baseline"/>
                <w:lang w:val="en-US" w:eastAsia="zh-CN"/>
              </w:rPr>
              <w:drawing>
                <wp:inline distT="0" distB="0" distL="114300" distR="114300">
                  <wp:extent cx="2440940" cy="1664335"/>
                  <wp:effectExtent l="0" t="0" r="16510" b="12065"/>
                  <wp:docPr id="189" name="图片 6" descr="多环(光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图片 6" descr="多环(光滑)"/>
                          <pic:cNvPicPr>
                            <a:picLocks noChangeAspect="1"/>
                          </pic:cNvPicPr>
                        </pic:nvPicPr>
                        <pic:blipFill>
                          <a:blip r:embed="rId33">
                            <a:clrChange>
                              <a:clrFrom>
                                <a:srgbClr val="FFFFFF"/>
                              </a:clrFrom>
                              <a:clrTo>
                                <a:srgbClr val="FFFFFF">
                                  <a:alpha val="0"/>
                                </a:srgbClr>
                              </a:clrTo>
                            </a:clrChange>
                          </a:blip>
                          <a:srcRect l="5350" t="5370" r="8203" b="5907"/>
                          <a:stretch>
                            <a:fillRect/>
                          </a:stretch>
                        </pic:blipFill>
                        <pic:spPr>
                          <a:xfrm>
                            <a:off x="0" y="0"/>
                            <a:ext cx="2440940" cy="1664335"/>
                          </a:xfrm>
                          <a:prstGeom prst="rect">
                            <a:avLst/>
                          </a:prstGeom>
                          <a:noFill/>
                          <a:ln>
                            <a:noFill/>
                          </a:ln>
                        </pic:spPr>
                      </pic:pic>
                    </a:graphicData>
                  </a:graphic>
                </wp:inline>
              </w:drawing>
            </w:r>
          </w:p>
        </w:tc>
        <w:tc>
          <w:tcPr>
            <w:tcW w:w="4228" w:type="dxa"/>
            <w:noWrap w:val="0"/>
            <w:vAlign w:val="center"/>
          </w:tcPr>
          <w:p w14:paraId="33FCFD01">
            <w:pPr>
              <w:pStyle w:val="12"/>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default"/>
                <w:sz w:val="24"/>
                <w:szCs w:val="24"/>
                <w:vertAlign w:val="baseline"/>
                <w:lang w:val="en-US" w:eastAsia="zh-CN"/>
              </w:rPr>
            </w:pPr>
            <w:r>
              <w:rPr>
                <w:rFonts w:hint="default"/>
                <w:sz w:val="24"/>
                <w:szCs w:val="24"/>
                <w:vertAlign w:val="baseline"/>
                <w:lang w:val="en-US" w:eastAsia="zh-CN"/>
              </w:rPr>
              <w:drawing>
                <wp:inline distT="0" distB="0" distL="114300" distR="114300">
                  <wp:extent cx="2574290" cy="1779905"/>
                  <wp:effectExtent l="0" t="0" r="16510" b="10795"/>
                  <wp:docPr id="190" name="图片 7" descr="多环(光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图片 7" descr="多环(光滑)"/>
                          <pic:cNvPicPr>
                            <a:picLocks noChangeAspect="1"/>
                          </pic:cNvPicPr>
                        </pic:nvPicPr>
                        <pic:blipFill>
                          <a:blip r:embed="rId34">
                            <a:clrChange>
                              <a:clrFrom>
                                <a:srgbClr val="F5F5F5"/>
                              </a:clrFrom>
                              <a:clrTo>
                                <a:srgbClr val="F5F5F5">
                                  <a:alpha val="0"/>
                                </a:srgbClr>
                              </a:clrTo>
                            </a:clrChange>
                          </a:blip>
                          <a:srcRect l="8063" t="1141" r="4893" b="609"/>
                          <a:stretch>
                            <a:fillRect/>
                          </a:stretch>
                        </pic:blipFill>
                        <pic:spPr>
                          <a:xfrm>
                            <a:off x="0" y="0"/>
                            <a:ext cx="2574290" cy="1779905"/>
                          </a:xfrm>
                          <a:prstGeom prst="rect">
                            <a:avLst/>
                          </a:prstGeom>
                          <a:noFill/>
                          <a:ln>
                            <a:noFill/>
                          </a:ln>
                        </pic:spPr>
                      </pic:pic>
                    </a:graphicData>
                  </a:graphic>
                </wp:inline>
              </w:drawing>
            </w:r>
          </w:p>
        </w:tc>
      </w:tr>
    </w:tbl>
    <w:p w14:paraId="7CFDFE9A">
      <w:pPr>
        <w:pStyle w:val="33"/>
        <w:spacing w:before="93"/>
        <w:rPr>
          <w:rFonts w:hint="eastAsia" w:ascii="宋体" w:hAnsi="宋体" w:eastAsia="宋体" w:cs="宋体"/>
          <w:szCs w:val="24"/>
          <w:lang w:val="en-US" w:eastAsia="zh-CN"/>
        </w:rPr>
      </w:pPr>
      <w:r>
        <w:rPr>
          <w:rFonts w:hint="eastAsia" w:ascii="宋体" w:hAnsi="宋体" w:cs="宋体"/>
          <w:szCs w:val="24"/>
          <w:lang w:val="en-US" w:eastAsia="zh-CN"/>
        </w:rPr>
        <w:t>优化</w:t>
      </w:r>
      <w:r>
        <w:rPr>
          <w:rFonts w:hint="eastAsia" w:ascii="宋体" w:hAnsi="宋体" w:eastAsia="宋体" w:cs="宋体"/>
          <w:szCs w:val="24"/>
          <w:lang w:val="en-US" w:eastAsia="zh-CN"/>
        </w:rPr>
        <w:t>单线切割基于轮廓线的进退刀功能</w:t>
      </w:r>
    </w:p>
    <w:p w14:paraId="6ECE041F">
      <w:pPr>
        <w:ind w:firstLine="420" w:firstLineChars="200"/>
        <w:rPr>
          <w:rFonts w:hint="default" w:ascii="宋体" w:hAnsi="宋体" w:eastAsia="宋体" w:cs="宋体"/>
          <w:sz w:val="21"/>
          <w:szCs w:val="21"/>
          <w:lang w:val="en-US" w:eastAsia="zh-CN"/>
        </w:rPr>
      </w:pPr>
      <w:r>
        <w:rPr>
          <w:rFonts w:hint="eastAsia" w:ascii="宋体" w:hAnsi="宋体" w:cs="宋体"/>
          <w:sz w:val="21"/>
          <w:szCs w:val="21"/>
          <w:lang w:val="en-US" w:eastAsia="zh-CN"/>
        </w:rPr>
        <w:t>为保证</w:t>
      </w:r>
      <w:r>
        <w:rPr>
          <w:rFonts w:hint="eastAsia" w:ascii="宋体" w:hAnsi="宋体" w:eastAsia="宋体" w:cs="宋体"/>
          <w:sz w:val="21"/>
          <w:szCs w:val="21"/>
          <w:lang w:val="en-US" w:eastAsia="zh-CN"/>
        </w:rPr>
        <w:t>生成的进退刀路径相对加工轮廓线不过切</w:t>
      </w:r>
      <w:r>
        <w:rPr>
          <w:rFonts w:hint="eastAsia" w:ascii="宋体" w:hAnsi="宋体" w:cs="宋体"/>
          <w:sz w:val="21"/>
          <w:szCs w:val="21"/>
          <w:lang w:val="en-US" w:eastAsia="zh-CN"/>
        </w:rPr>
        <w:t>，1209版本优化</w:t>
      </w:r>
      <w:r>
        <w:rPr>
          <w:rFonts w:hint="eastAsia" w:ascii="宋体" w:hAnsi="宋体" w:eastAsia="宋体" w:cs="宋体"/>
          <w:sz w:val="21"/>
          <w:szCs w:val="21"/>
          <w:lang w:val="en-US" w:eastAsia="zh-CN"/>
        </w:rPr>
        <w:t>单线切割进退刀路径</w:t>
      </w:r>
      <w:r>
        <w:rPr>
          <w:rFonts w:hint="eastAsia" w:ascii="宋体" w:hAnsi="宋体" w:cs="宋体"/>
          <w:sz w:val="21"/>
          <w:szCs w:val="21"/>
          <w:lang w:val="en-US" w:eastAsia="zh-CN"/>
        </w:rPr>
        <w:t>生成方式为</w:t>
      </w:r>
      <w:r>
        <w:rPr>
          <w:rFonts w:hint="eastAsia" w:ascii="宋体" w:hAnsi="宋体" w:eastAsia="宋体" w:cs="宋体"/>
          <w:sz w:val="21"/>
          <w:szCs w:val="21"/>
          <w:lang w:val="en-US" w:eastAsia="zh-CN"/>
        </w:rPr>
        <w:t>基于加工轮廓线生成</w:t>
      </w:r>
      <w:r>
        <w:rPr>
          <w:rFonts w:hint="eastAsia" w:ascii="宋体" w:hAnsi="宋体" w:cs="宋体"/>
          <w:sz w:val="21"/>
          <w:szCs w:val="21"/>
          <w:lang w:val="en-US" w:eastAsia="zh-CN"/>
        </w:rPr>
        <w:t>。</w:t>
      </w:r>
    </w:p>
    <w:tbl>
      <w:tblPr>
        <w:tblStyle w:val="27"/>
        <w:tblW w:w="995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222"/>
        <w:gridCol w:w="3387"/>
        <w:gridCol w:w="3350"/>
      </w:tblGrid>
      <w:tr w14:paraId="349CFA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222" w:type="dxa"/>
            <w:tcBorders>
              <w:tl2br w:val="nil"/>
              <w:tr2bl w:val="nil"/>
            </w:tcBorders>
            <w:vAlign w:val="center"/>
          </w:tcPr>
          <w:p w14:paraId="44729A7F">
            <w:pPr>
              <w:widowControl w:val="0"/>
              <w:numPr>
                <w:ilvl w:val="0"/>
                <w:numId w:val="0"/>
              </w:numPr>
              <w:jc w:val="center"/>
              <w:rPr>
                <w:rFonts w:hint="eastAsia" w:ascii="宋体" w:hAnsi="宋体" w:eastAsia="宋体" w:cs="宋体"/>
                <w:kern w:val="0"/>
                <w:sz w:val="24"/>
                <w:szCs w:val="24"/>
                <w:shd w:val="clear" w:fill="FFFFFF"/>
                <w:vertAlign w:val="baseline"/>
                <w:lang w:val="en-US" w:eastAsia="zh-CN" w:bidi="ar"/>
              </w:rPr>
            </w:pPr>
            <w:r>
              <w:rPr>
                <w:rFonts w:hint="eastAsia" w:ascii="宋体" w:hAnsi="宋体" w:eastAsia="宋体" w:cs="宋体"/>
              </w:rPr>
              <w:drawing>
                <wp:inline distT="0" distB="0" distL="114300" distR="114300">
                  <wp:extent cx="1905000" cy="952500"/>
                  <wp:effectExtent l="0" t="0" r="0" b="0"/>
                  <wp:docPr id="8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2"/>
                          <pic:cNvPicPr>
                            <a:picLocks noChangeAspect="1"/>
                          </pic:cNvPicPr>
                        </pic:nvPicPr>
                        <pic:blipFill>
                          <a:blip r:embed="rId35"/>
                          <a:stretch>
                            <a:fillRect/>
                          </a:stretch>
                        </pic:blipFill>
                        <pic:spPr>
                          <a:xfrm>
                            <a:off x="0" y="0"/>
                            <a:ext cx="1905000" cy="952500"/>
                          </a:xfrm>
                          <a:prstGeom prst="rect">
                            <a:avLst/>
                          </a:prstGeom>
                          <a:noFill/>
                          <a:ln>
                            <a:noFill/>
                          </a:ln>
                        </pic:spPr>
                      </pic:pic>
                    </a:graphicData>
                  </a:graphic>
                </wp:inline>
              </w:drawing>
            </w:r>
          </w:p>
        </w:tc>
        <w:tc>
          <w:tcPr>
            <w:tcW w:w="3387" w:type="dxa"/>
            <w:tcBorders>
              <w:tl2br w:val="nil"/>
              <w:tr2bl w:val="nil"/>
            </w:tcBorders>
            <w:vAlign w:val="center"/>
          </w:tcPr>
          <w:p w14:paraId="2F4A06B5">
            <w:pPr>
              <w:widowControl w:val="0"/>
              <w:numPr>
                <w:ilvl w:val="0"/>
                <w:numId w:val="0"/>
              </w:numPr>
              <w:jc w:val="center"/>
              <w:rPr>
                <w:rFonts w:hint="eastAsia" w:ascii="宋体" w:hAnsi="宋体" w:eastAsia="宋体" w:cs="宋体"/>
                <w:kern w:val="0"/>
                <w:sz w:val="24"/>
                <w:szCs w:val="24"/>
                <w:shd w:val="clear" w:fill="FFFFFF"/>
                <w:vertAlign w:val="baseline"/>
                <w:lang w:val="en-US" w:eastAsia="zh-CN" w:bidi="ar"/>
              </w:rPr>
            </w:pPr>
            <w:r>
              <w:rPr>
                <w:rFonts w:hint="eastAsia" w:ascii="宋体" w:hAnsi="宋体" w:eastAsia="宋体" w:cs="宋体"/>
              </w:rPr>
              <w:drawing>
                <wp:inline distT="0" distB="0" distL="114300" distR="114300">
                  <wp:extent cx="1905000" cy="952500"/>
                  <wp:effectExtent l="0" t="0" r="0" b="0"/>
                  <wp:docPr id="8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3"/>
                          <pic:cNvPicPr>
                            <a:picLocks noChangeAspect="1"/>
                          </pic:cNvPicPr>
                        </pic:nvPicPr>
                        <pic:blipFill>
                          <a:blip r:embed="rId36"/>
                          <a:stretch>
                            <a:fillRect/>
                          </a:stretch>
                        </pic:blipFill>
                        <pic:spPr>
                          <a:xfrm>
                            <a:off x="0" y="0"/>
                            <a:ext cx="1905000" cy="952500"/>
                          </a:xfrm>
                          <a:prstGeom prst="rect">
                            <a:avLst/>
                          </a:prstGeom>
                          <a:noFill/>
                          <a:ln>
                            <a:noFill/>
                          </a:ln>
                        </pic:spPr>
                      </pic:pic>
                    </a:graphicData>
                  </a:graphic>
                </wp:inline>
              </w:drawing>
            </w:r>
          </w:p>
        </w:tc>
        <w:tc>
          <w:tcPr>
            <w:tcW w:w="3350" w:type="dxa"/>
            <w:tcBorders>
              <w:tl2br w:val="nil"/>
              <w:tr2bl w:val="nil"/>
            </w:tcBorders>
            <w:vAlign w:val="center"/>
          </w:tcPr>
          <w:p w14:paraId="0B110248">
            <w:pPr>
              <w:widowControl w:val="0"/>
              <w:numPr>
                <w:ilvl w:val="0"/>
                <w:numId w:val="0"/>
              </w:numPr>
              <w:jc w:val="center"/>
              <w:rPr>
                <w:rFonts w:hint="eastAsia" w:ascii="宋体" w:hAnsi="宋体" w:eastAsia="宋体" w:cs="宋体"/>
                <w:kern w:val="0"/>
                <w:sz w:val="24"/>
                <w:szCs w:val="24"/>
                <w:shd w:val="clear" w:fill="FFFFFF"/>
                <w:vertAlign w:val="baseline"/>
                <w:lang w:val="en-US" w:eastAsia="zh-CN" w:bidi="ar"/>
              </w:rPr>
            </w:pPr>
            <w:r>
              <w:rPr>
                <w:rFonts w:hint="eastAsia" w:ascii="宋体" w:hAnsi="宋体" w:eastAsia="宋体" w:cs="宋体"/>
              </w:rPr>
              <w:drawing>
                <wp:inline distT="0" distB="0" distL="114300" distR="114300">
                  <wp:extent cx="1666875" cy="833755"/>
                  <wp:effectExtent l="0" t="0" r="9525" b="4445"/>
                  <wp:docPr id="1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4"/>
                          <pic:cNvPicPr>
                            <a:picLocks noChangeAspect="1"/>
                          </pic:cNvPicPr>
                        </pic:nvPicPr>
                        <pic:blipFill>
                          <a:blip r:embed="rId37"/>
                          <a:stretch>
                            <a:fillRect/>
                          </a:stretch>
                        </pic:blipFill>
                        <pic:spPr>
                          <a:xfrm>
                            <a:off x="0" y="0"/>
                            <a:ext cx="1666875" cy="833755"/>
                          </a:xfrm>
                          <a:prstGeom prst="rect">
                            <a:avLst/>
                          </a:prstGeom>
                          <a:noFill/>
                          <a:ln>
                            <a:noFill/>
                          </a:ln>
                        </pic:spPr>
                      </pic:pic>
                    </a:graphicData>
                  </a:graphic>
                </wp:inline>
              </w:drawing>
            </w:r>
          </w:p>
        </w:tc>
      </w:tr>
      <w:tr w14:paraId="32CC7A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222" w:type="dxa"/>
            <w:tcBorders>
              <w:tl2br w:val="nil"/>
              <w:tr2bl w:val="nil"/>
            </w:tcBorders>
            <w:vAlign w:val="center"/>
          </w:tcPr>
          <w:p w14:paraId="52571FEE">
            <w:pPr>
              <w:spacing w:before="31" w:after="31" w:line="380" w:lineRule="exact"/>
              <w:ind w:left="0" w:leftChars="0" w:firstLine="0" w:firstLineChars="0"/>
              <w:jc w:val="center"/>
              <w:rPr>
                <w:rFonts w:hint="eastAsia" w:ascii="宋体" w:hAnsi="宋体" w:eastAsia="宋体" w:cs="宋体"/>
                <w:lang w:val="en-US" w:eastAsia="zh-CN"/>
              </w:rPr>
            </w:pPr>
            <w:r>
              <w:rPr>
                <w:rFonts w:hint="eastAsia" w:ascii="宋体" w:hAnsi="宋体" w:eastAsia="宋体" w:cs="宋体"/>
                <w:lang w:val="en-US" w:eastAsia="zh-CN"/>
              </w:rPr>
              <w:t>优化前</w:t>
            </w:r>
          </w:p>
        </w:tc>
        <w:tc>
          <w:tcPr>
            <w:tcW w:w="3387" w:type="dxa"/>
            <w:tcBorders>
              <w:tl2br w:val="nil"/>
              <w:tr2bl w:val="nil"/>
            </w:tcBorders>
            <w:vAlign w:val="center"/>
          </w:tcPr>
          <w:p w14:paraId="3F8CF725">
            <w:pPr>
              <w:spacing w:before="31" w:after="31" w:line="380" w:lineRule="exact"/>
              <w:ind w:left="0" w:leftChars="0" w:firstLine="0" w:firstLineChars="0"/>
              <w:jc w:val="center"/>
              <w:rPr>
                <w:rFonts w:hint="eastAsia" w:ascii="宋体" w:hAnsi="宋体" w:eastAsia="宋体" w:cs="宋体"/>
                <w:lang w:val="en-US" w:eastAsia="zh-CN"/>
              </w:rPr>
            </w:pPr>
            <w:r>
              <w:rPr>
                <w:rFonts w:hint="eastAsia" w:ascii="宋体" w:hAnsi="宋体" w:eastAsia="宋体" w:cs="宋体"/>
                <w:lang w:val="en-US" w:eastAsia="zh-CN"/>
              </w:rPr>
              <w:t>优化后：失败后缩短进刀长度</w:t>
            </w:r>
          </w:p>
        </w:tc>
        <w:tc>
          <w:tcPr>
            <w:tcW w:w="3350" w:type="dxa"/>
            <w:tcBorders>
              <w:tl2br w:val="nil"/>
              <w:tr2bl w:val="nil"/>
            </w:tcBorders>
            <w:vAlign w:val="center"/>
          </w:tcPr>
          <w:p w14:paraId="5D9ECD9D">
            <w:pPr>
              <w:spacing w:before="31" w:after="31" w:line="380" w:lineRule="exact"/>
              <w:ind w:left="0" w:leftChars="0" w:firstLine="0" w:firstLineChars="0"/>
              <w:jc w:val="center"/>
              <w:rPr>
                <w:rFonts w:hint="eastAsia" w:ascii="宋体" w:hAnsi="宋体" w:eastAsia="宋体" w:cs="宋体"/>
                <w:lang w:val="en-US" w:eastAsia="zh-CN"/>
              </w:rPr>
            </w:pPr>
            <w:r>
              <w:rPr>
                <w:rFonts w:hint="eastAsia" w:ascii="宋体" w:hAnsi="宋体" w:eastAsia="宋体" w:cs="宋体"/>
                <w:lang w:val="en-US" w:eastAsia="zh-CN"/>
              </w:rPr>
              <w:t>优化后：失败后使用直线连接</w:t>
            </w:r>
          </w:p>
        </w:tc>
      </w:tr>
    </w:tbl>
    <w:p w14:paraId="00879D4D">
      <w:pPr>
        <w:pStyle w:val="33"/>
        <w:spacing w:before="93"/>
        <w:rPr>
          <w:rFonts w:hint="eastAsia" w:ascii="宋体" w:hAnsi="宋体" w:eastAsia="宋体" w:cs="宋体"/>
          <w:szCs w:val="24"/>
          <w:lang w:val="en-US" w:eastAsia="zh-CN"/>
        </w:rPr>
      </w:pPr>
      <w:r>
        <w:rPr>
          <w:rFonts w:hint="eastAsia" w:ascii="宋体" w:hAnsi="宋体" w:eastAsia="宋体" w:cs="宋体"/>
          <w:szCs w:val="24"/>
          <w:lang w:val="en-US" w:eastAsia="zh-CN"/>
        </w:rPr>
        <w:t>优化区域加工功能</w:t>
      </w:r>
    </w:p>
    <w:p w14:paraId="42A27BA1">
      <w:pPr>
        <w:numPr>
          <w:ilvl w:val="0"/>
          <w:numId w:val="11"/>
        </w:numPr>
        <w:ind w:firstLine="422" w:firstLineChars="200"/>
        <w:rPr>
          <w:rFonts w:hint="eastAsia" w:ascii="宋体" w:hAnsi="宋体" w:eastAsia="宋体" w:cs="宋体"/>
          <w:b/>
          <w:bCs/>
          <w:kern w:val="0"/>
          <w:sz w:val="21"/>
          <w:szCs w:val="21"/>
          <w:shd w:val="clear" w:fill="FFFFFF"/>
          <w:lang w:val="en-US" w:eastAsia="zh-CN" w:bidi="ar"/>
        </w:rPr>
      </w:pPr>
      <w:r>
        <w:rPr>
          <w:rFonts w:hint="eastAsia" w:ascii="宋体" w:hAnsi="宋体" w:eastAsia="宋体" w:cs="宋体"/>
          <w:b/>
          <w:bCs/>
          <w:kern w:val="0"/>
          <w:sz w:val="21"/>
          <w:szCs w:val="21"/>
          <w:shd w:val="clear" w:fill="FFFFFF"/>
          <w:lang w:val="en-US" w:eastAsia="zh-CN" w:bidi="ar"/>
        </w:rPr>
        <w:t>精修边界功能</w:t>
      </w:r>
    </w:p>
    <w:p w14:paraId="6AD8E2AC">
      <w:pPr>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在加工</w:t>
      </w:r>
      <w:r>
        <w:rPr>
          <w:rFonts w:hint="eastAsia" w:ascii="宋体" w:hAnsi="宋体" w:cs="宋体"/>
          <w:sz w:val="21"/>
          <w:szCs w:val="21"/>
          <w:lang w:val="en-US" w:eastAsia="zh-CN"/>
        </w:rPr>
        <w:t>薄壁或者侧壁质量要求高的零件</w:t>
      </w:r>
      <w:r>
        <w:rPr>
          <w:rFonts w:hint="eastAsia" w:ascii="宋体" w:hAnsi="宋体" w:eastAsia="宋体" w:cs="宋体"/>
          <w:sz w:val="21"/>
          <w:szCs w:val="21"/>
          <w:lang w:val="en-US" w:eastAsia="zh-CN"/>
        </w:rPr>
        <w:t>时，为</w:t>
      </w:r>
      <w:r>
        <w:rPr>
          <w:rFonts w:hint="eastAsia"/>
          <w:lang w:val="en-US" w:eastAsia="zh-CN"/>
        </w:rPr>
        <w:t>提升侧壁加工效果</w:t>
      </w:r>
      <w:r>
        <w:rPr>
          <w:rFonts w:hint="eastAsia" w:ascii="宋体" w:hAnsi="宋体" w:eastAsia="宋体" w:cs="宋体"/>
          <w:sz w:val="21"/>
          <w:szCs w:val="21"/>
          <w:lang w:val="en-US" w:eastAsia="zh-CN"/>
        </w:rPr>
        <w:t>，1209版本升级区域加工的“最后一层修边”功能为“精修边界”功能，支持“关闭”、“每层”和“最后一层”三种方式。</w:t>
      </w:r>
    </w:p>
    <w:p w14:paraId="79E01C2A">
      <w:pPr>
        <w:jc w:val="center"/>
        <w:rPr>
          <w:rFonts w:hint="eastAsia" w:ascii="宋体" w:hAnsi="宋体" w:eastAsia="宋体" w:cs="宋体"/>
        </w:rPr>
      </w:pPr>
      <w:r>
        <w:rPr>
          <w:rFonts w:hint="eastAsia" w:ascii="宋体" w:hAnsi="宋体" w:eastAsia="宋体" w:cs="宋体"/>
        </w:rPr>
        <w:drawing>
          <wp:inline distT="0" distB="0" distL="114300" distR="114300">
            <wp:extent cx="3876675" cy="885825"/>
            <wp:effectExtent l="0" t="0" r="9525" b="9525"/>
            <wp:docPr id="79"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10"/>
                    <pic:cNvPicPr>
                      <a:picLocks noChangeAspect="1"/>
                    </pic:cNvPicPr>
                  </pic:nvPicPr>
                  <pic:blipFill>
                    <a:blip r:embed="rId38"/>
                    <a:stretch>
                      <a:fillRect/>
                    </a:stretch>
                  </pic:blipFill>
                  <pic:spPr>
                    <a:xfrm>
                      <a:off x="0" y="0"/>
                      <a:ext cx="3876675" cy="885825"/>
                    </a:xfrm>
                    <a:prstGeom prst="rect">
                      <a:avLst/>
                    </a:prstGeom>
                    <a:noFill/>
                    <a:ln>
                      <a:noFill/>
                    </a:ln>
                  </pic:spPr>
                </pic:pic>
              </a:graphicData>
            </a:graphic>
          </wp:inline>
        </w:drawing>
      </w:r>
    </w:p>
    <w:p w14:paraId="6CF5C471">
      <w:pPr>
        <w:numPr>
          <w:ilvl w:val="0"/>
          <w:numId w:val="11"/>
        </w:numPr>
        <w:ind w:firstLine="422" w:firstLineChars="200"/>
        <w:rPr>
          <w:rFonts w:hint="eastAsia" w:ascii="宋体" w:hAnsi="宋体" w:eastAsia="宋体" w:cs="宋体"/>
          <w:b/>
          <w:bCs/>
          <w:kern w:val="0"/>
          <w:sz w:val="21"/>
          <w:szCs w:val="21"/>
          <w:shd w:val="clear" w:fill="FFFFFF"/>
          <w:lang w:val="en-US" w:eastAsia="zh-CN" w:bidi="ar"/>
        </w:rPr>
      </w:pPr>
      <w:r>
        <w:rPr>
          <w:rFonts w:hint="eastAsia" w:ascii="宋体" w:hAnsi="宋体" w:eastAsia="宋体" w:cs="宋体"/>
          <w:b/>
          <w:bCs/>
          <w:kern w:val="0"/>
          <w:sz w:val="21"/>
          <w:szCs w:val="21"/>
          <w:shd w:val="clear" w:fill="FFFFFF"/>
          <w:lang w:val="en-US" w:eastAsia="zh-CN" w:bidi="ar"/>
        </w:rPr>
        <w:t>区域加工开口摆线支持往复走刀</w:t>
      </w:r>
    </w:p>
    <w:p w14:paraId="2D32C3E0">
      <w:pPr>
        <w:numPr>
          <w:ilvl w:val="-1"/>
          <w:numId w:val="0"/>
        </w:numPr>
        <w:ind w:leftChars="0" w:firstLine="420"/>
        <w:jc w:val="left"/>
        <w:rPr>
          <w:rFonts w:hint="eastAsia" w:ascii="宋体" w:hAnsi="宋体" w:cs="宋体"/>
          <w:sz w:val="21"/>
          <w:szCs w:val="21"/>
          <w:lang w:val="en-US" w:eastAsia="zh-CN"/>
        </w:rPr>
      </w:pPr>
      <w:r>
        <w:rPr>
          <w:rFonts w:hint="eastAsia" w:ascii="宋体" w:hAnsi="宋体" w:cs="宋体"/>
          <w:sz w:val="21"/>
          <w:szCs w:val="21"/>
          <w:lang w:val="en-US" w:eastAsia="zh-CN"/>
        </w:rPr>
        <w:t>为提高</w:t>
      </w:r>
      <w:r>
        <w:rPr>
          <w:rFonts w:hint="eastAsia" w:ascii="宋体" w:hAnsi="宋体" w:eastAsia="宋体" w:cs="宋体"/>
          <w:sz w:val="21"/>
          <w:szCs w:val="21"/>
          <w:lang w:val="en-US" w:eastAsia="zh-CN"/>
        </w:rPr>
        <w:t>较软材料</w:t>
      </w:r>
      <w:r>
        <w:rPr>
          <w:rFonts w:hint="eastAsia" w:ascii="宋体" w:hAnsi="宋体" w:cs="宋体"/>
          <w:sz w:val="21"/>
          <w:szCs w:val="21"/>
          <w:lang w:val="en-US" w:eastAsia="zh-CN"/>
        </w:rPr>
        <w:t>的摆线开粗效率，区域加工开口摆线支持往复走刀方式</w:t>
      </w:r>
      <w:r>
        <w:rPr>
          <w:rFonts w:hint="eastAsia" w:ascii="宋体" w:hAnsi="宋体" w:cs="宋体"/>
          <w:szCs w:val="21"/>
          <w:lang w:val="en-US" w:eastAsia="zh-CN"/>
        </w:rPr>
        <w:t>，通过多个案例验证，加工时间可减少12.5%～44%。</w:t>
      </w:r>
    </w:p>
    <w:p w14:paraId="0DBF8F9D">
      <w:pPr>
        <w:numPr>
          <w:ilvl w:val="0"/>
          <w:numId w:val="0"/>
        </w:numPr>
        <w:ind w:leftChars="0"/>
        <w:jc w:val="center"/>
        <w:rPr>
          <w:rFonts w:hint="eastAsia" w:ascii="宋体" w:hAnsi="宋体" w:eastAsia="宋体" w:cs="宋体"/>
        </w:rPr>
      </w:pPr>
      <w:r>
        <w:rPr>
          <w:rFonts w:hint="eastAsia" w:ascii="宋体" w:hAnsi="宋体" w:eastAsia="宋体" w:cs="宋体"/>
        </w:rPr>
        <w:drawing>
          <wp:inline distT="0" distB="0" distL="114300" distR="114300">
            <wp:extent cx="4095750" cy="1781175"/>
            <wp:effectExtent l="0" t="0" r="0" b="9525"/>
            <wp:docPr id="80"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12"/>
                    <pic:cNvPicPr>
                      <a:picLocks noChangeAspect="1"/>
                    </pic:cNvPicPr>
                  </pic:nvPicPr>
                  <pic:blipFill>
                    <a:blip r:embed="rId39"/>
                    <a:stretch>
                      <a:fillRect/>
                    </a:stretch>
                  </pic:blipFill>
                  <pic:spPr>
                    <a:xfrm>
                      <a:off x="0" y="0"/>
                      <a:ext cx="4095750" cy="1781175"/>
                    </a:xfrm>
                    <a:prstGeom prst="rect">
                      <a:avLst/>
                    </a:prstGeom>
                    <a:noFill/>
                    <a:ln>
                      <a:noFill/>
                    </a:ln>
                  </pic:spPr>
                </pic:pic>
              </a:graphicData>
            </a:graphic>
          </wp:inline>
        </w:drawing>
      </w:r>
    </w:p>
    <w:p w14:paraId="1BEAC03D">
      <w:pPr>
        <w:numPr>
          <w:ilvl w:val="0"/>
          <w:numId w:val="11"/>
        </w:numPr>
        <w:ind w:firstLine="422" w:firstLineChars="200"/>
        <w:rPr>
          <w:rFonts w:hint="eastAsia" w:ascii="宋体" w:hAnsi="宋体" w:eastAsia="宋体" w:cs="宋体"/>
          <w:b/>
          <w:bCs/>
          <w:kern w:val="0"/>
          <w:sz w:val="21"/>
          <w:szCs w:val="21"/>
          <w:shd w:val="clear" w:fill="FFFFFF"/>
          <w:lang w:val="en-US" w:eastAsia="zh-CN" w:bidi="ar"/>
        </w:rPr>
      </w:pPr>
      <w:r>
        <w:rPr>
          <w:rFonts w:hint="eastAsia" w:ascii="宋体" w:hAnsi="宋体" w:eastAsia="宋体" w:cs="宋体"/>
          <w:b/>
          <w:bCs/>
          <w:kern w:val="0"/>
          <w:sz w:val="21"/>
          <w:szCs w:val="21"/>
          <w:shd w:val="clear" w:fill="FFFFFF"/>
          <w:lang w:val="en-US" w:eastAsia="zh-CN" w:bidi="ar"/>
        </w:rPr>
        <w:t>区域加工新增【加工模型倒角】</w:t>
      </w:r>
    </w:p>
    <w:p w14:paraId="3796AB4E">
      <w:pPr>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为避免在尖角位置发生弹刀，内角支持以圆弧过渡尖角。</w:t>
      </w:r>
    </w:p>
    <w:p w14:paraId="607CF0AA">
      <w:pPr>
        <w:jc w:val="center"/>
        <w:rPr>
          <w:rFonts w:hint="eastAsia" w:ascii="宋体" w:hAnsi="宋体" w:eastAsia="宋体" w:cs="宋体"/>
        </w:rPr>
      </w:pPr>
      <w:r>
        <w:rPr>
          <w:rFonts w:hint="eastAsia" w:ascii="宋体" w:hAnsi="宋体" w:eastAsia="宋体" w:cs="宋体"/>
        </w:rPr>
        <w:drawing>
          <wp:inline distT="0" distB="0" distL="114300" distR="114300">
            <wp:extent cx="2600325" cy="1104900"/>
            <wp:effectExtent l="0" t="0" r="9525" b="0"/>
            <wp:docPr id="33"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9"/>
                    <pic:cNvPicPr>
                      <a:picLocks noChangeAspect="1"/>
                    </pic:cNvPicPr>
                  </pic:nvPicPr>
                  <pic:blipFill>
                    <a:blip r:embed="rId40"/>
                    <a:stretch>
                      <a:fillRect/>
                    </a:stretch>
                  </pic:blipFill>
                  <pic:spPr>
                    <a:xfrm>
                      <a:off x="0" y="0"/>
                      <a:ext cx="2600325" cy="1104900"/>
                    </a:xfrm>
                    <a:prstGeom prst="rect">
                      <a:avLst/>
                    </a:prstGeom>
                    <a:noFill/>
                    <a:ln>
                      <a:noFill/>
                    </a:ln>
                  </pic:spPr>
                </pic:pic>
              </a:graphicData>
            </a:graphic>
          </wp:inline>
        </w:drawing>
      </w:r>
    </w:p>
    <w:p w14:paraId="54348111">
      <w:pPr>
        <w:ind w:firstLine="422" w:firstLineChars="200"/>
        <w:rPr>
          <w:rFonts w:hint="eastAsia" w:ascii="宋体" w:hAnsi="宋体" w:cs="宋体"/>
          <w:b/>
          <w:bCs/>
          <w:sz w:val="21"/>
          <w:szCs w:val="21"/>
          <w:lang w:val="en-US" w:eastAsia="zh-CN"/>
        </w:rPr>
      </w:pPr>
      <w:r>
        <w:rPr>
          <w:rFonts w:hint="eastAsia" w:ascii="宋体" w:hAnsi="宋体" w:cs="宋体"/>
          <w:b/>
          <w:bCs/>
          <w:sz w:val="21"/>
          <w:szCs w:val="21"/>
          <w:lang w:val="en-US" w:eastAsia="zh-CN"/>
        </w:rPr>
        <w:t>效果对比：</w:t>
      </w:r>
    </w:p>
    <w:tbl>
      <w:tblPr>
        <w:tblStyle w:val="27"/>
        <w:tblW w:w="939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809"/>
        <w:gridCol w:w="4585"/>
      </w:tblGrid>
      <w:tr w14:paraId="187905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5" w:hRule="atLeast"/>
          <w:jc w:val="center"/>
        </w:trPr>
        <w:tc>
          <w:tcPr>
            <w:tcW w:w="4809" w:type="dxa"/>
          </w:tcPr>
          <w:p w14:paraId="1D6A2D00">
            <w:pPr>
              <w:spacing w:before="0" w:beforeLines="0" w:after="0" w:afterLines="0"/>
              <w:ind w:firstLine="0" w:firstLineChars="0"/>
              <w:jc w:val="both"/>
              <w:rPr>
                <w:rFonts w:hint="eastAsia" w:ascii="宋体" w:hAnsi="宋体" w:eastAsia="宋体" w:cs="宋体"/>
                <w:vertAlign w:val="baseline"/>
                <w:lang w:val="en-US" w:eastAsia="zh-CN"/>
              </w:rPr>
            </w:pPr>
            <w:r>
              <w:rPr>
                <w:rFonts w:hint="eastAsia" w:ascii="宋体" w:hAnsi="宋体" w:eastAsia="宋体" w:cs="宋体"/>
              </w:rPr>
              <w:drawing>
                <wp:inline distT="0" distB="0" distL="114300" distR="114300">
                  <wp:extent cx="2828925" cy="2219325"/>
                  <wp:effectExtent l="0" t="0" r="0" b="0"/>
                  <wp:docPr id="89"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20"/>
                          <pic:cNvPicPr>
                            <a:picLocks noChangeAspect="1"/>
                          </pic:cNvPicPr>
                        </pic:nvPicPr>
                        <pic:blipFill>
                          <a:blip r:embed="rId41"/>
                          <a:srcRect b="13704"/>
                          <a:stretch>
                            <a:fillRect/>
                          </a:stretch>
                        </pic:blipFill>
                        <pic:spPr>
                          <a:xfrm>
                            <a:off x="0" y="0"/>
                            <a:ext cx="2828925" cy="2219325"/>
                          </a:xfrm>
                          <a:prstGeom prst="rect">
                            <a:avLst/>
                          </a:prstGeom>
                          <a:noFill/>
                          <a:ln>
                            <a:noFill/>
                          </a:ln>
                        </pic:spPr>
                      </pic:pic>
                    </a:graphicData>
                  </a:graphic>
                </wp:inline>
              </w:drawing>
            </w:r>
          </w:p>
        </w:tc>
        <w:tc>
          <w:tcPr>
            <w:tcW w:w="4585" w:type="dxa"/>
            <w:vAlign w:val="top"/>
          </w:tcPr>
          <w:p w14:paraId="6A392956">
            <w:pPr>
              <w:spacing w:before="0" w:beforeLines="0" w:after="0" w:afterLines="0"/>
              <w:ind w:firstLine="0" w:firstLineChars="0"/>
              <w:jc w:val="both"/>
              <w:rPr>
                <w:rFonts w:hint="eastAsia" w:ascii="宋体" w:hAnsi="宋体" w:eastAsia="宋体" w:cs="宋体"/>
                <w:vertAlign w:val="baseline"/>
                <w:lang w:val="en-US" w:eastAsia="zh-CN"/>
              </w:rPr>
            </w:pPr>
            <w:r>
              <w:rPr>
                <w:rFonts w:hint="eastAsia" w:ascii="宋体" w:hAnsi="宋体" w:eastAsia="宋体" w:cs="宋体"/>
              </w:rPr>
              <w:drawing>
                <wp:inline distT="0" distB="0" distL="114300" distR="114300">
                  <wp:extent cx="2895600" cy="2230755"/>
                  <wp:effectExtent l="0" t="0" r="0" b="0"/>
                  <wp:docPr id="35"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21"/>
                          <pic:cNvPicPr>
                            <a:picLocks noChangeAspect="1"/>
                          </pic:cNvPicPr>
                        </pic:nvPicPr>
                        <pic:blipFill>
                          <a:blip r:embed="rId42"/>
                          <a:srcRect b="13579"/>
                          <a:stretch>
                            <a:fillRect/>
                          </a:stretch>
                        </pic:blipFill>
                        <pic:spPr>
                          <a:xfrm>
                            <a:off x="0" y="0"/>
                            <a:ext cx="2895600" cy="2230755"/>
                          </a:xfrm>
                          <a:prstGeom prst="rect">
                            <a:avLst/>
                          </a:prstGeom>
                          <a:noFill/>
                          <a:ln>
                            <a:noFill/>
                          </a:ln>
                        </pic:spPr>
                      </pic:pic>
                    </a:graphicData>
                  </a:graphic>
                </wp:inline>
              </w:drawing>
            </w:r>
          </w:p>
        </w:tc>
      </w:tr>
      <w:tr w14:paraId="2A6CE9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09" w:type="dxa"/>
          </w:tcPr>
          <w:p w14:paraId="2F4AD6AB">
            <w:pPr>
              <w:spacing w:before="31" w:after="31" w:line="380" w:lineRule="exact"/>
              <w:ind w:left="0" w:leftChars="0" w:firstLine="0" w:firstLineChars="0"/>
              <w:jc w:val="center"/>
              <w:rPr>
                <w:rFonts w:hint="eastAsia" w:ascii="宋体" w:hAnsi="宋体" w:eastAsia="宋体" w:cs="宋体"/>
                <w:lang w:val="en-US" w:eastAsia="zh-CN"/>
              </w:rPr>
            </w:pPr>
            <w:r>
              <w:rPr>
                <w:rFonts w:hint="eastAsia" w:ascii="宋体" w:hAnsi="宋体" w:eastAsia="宋体" w:cs="宋体"/>
                <w:lang w:val="en-US" w:eastAsia="zh-CN"/>
              </w:rPr>
              <w:t>勾选前</w:t>
            </w:r>
          </w:p>
        </w:tc>
        <w:tc>
          <w:tcPr>
            <w:tcW w:w="4585" w:type="dxa"/>
          </w:tcPr>
          <w:p w14:paraId="7F1B0E9B">
            <w:pPr>
              <w:spacing w:before="31" w:after="31" w:line="380" w:lineRule="exact"/>
              <w:ind w:left="0" w:leftChars="0" w:firstLine="0" w:firstLineChars="0"/>
              <w:jc w:val="center"/>
              <w:rPr>
                <w:rFonts w:hint="eastAsia" w:ascii="宋体" w:hAnsi="宋体" w:eastAsia="宋体" w:cs="宋体"/>
                <w:lang w:val="en-US" w:eastAsia="zh-CN"/>
              </w:rPr>
            </w:pPr>
            <w:r>
              <w:rPr>
                <w:rFonts w:hint="eastAsia" w:ascii="宋体" w:hAnsi="宋体" w:eastAsia="宋体" w:cs="宋体"/>
                <w:lang w:val="en-US" w:eastAsia="zh-CN"/>
              </w:rPr>
              <w:t>勾选后</w:t>
            </w:r>
          </w:p>
        </w:tc>
      </w:tr>
    </w:tbl>
    <w:p w14:paraId="3EA161ED">
      <w:pPr>
        <w:pStyle w:val="33"/>
        <w:spacing w:before="93"/>
        <w:rPr>
          <w:rFonts w:hint="eastAsia" w:ascii="宋体" w:hAnsi="宋体" w:eastAsia="宋体" w:cs="宋体"/>
          <w:szCs w:val="24"/>
          <w:lang w:val="en-US" w:eastAsia="zh-CN"/>
        </w:rPr>
      </w:pPr>
      <w:r>
        <w:rPr>
          <w:rFonts w:hint="eastAsia" w:ascii="宋体" w:hAnsi="宋体" w:eastAsia="宋体" w:cs="宋体"/>
          <w:szCs w:val="24"/>
          <w:lang w:val="en-US" w:eastAsia="zh-CN"/>
        </w:rPr>
        <w:t>优化曲面精加工功能</w:t>
      </w:r>
    </w:p>
    <w:p w14:paraId="59455848">
      <w:pPr>
        <w:numPr>
          <w:ilvl w:val="0"/>
          <w:numId w:val="12"/>
        </w:numPr>
        <w:ind w:firstLine="422" w:firstLineChars="200"/>
        <w:rPr>
          <w:rFonts w:hint="eastAsia" w:ascii="宋体" w:hAnsi="宋体" w:eastAsia="宋体" w:cs="宋体"/>
          <w:b/>
          <w:bCs/>
          <w:kern w:val="0"/>
          <w:sz w:val="21"/>
          <w:szCs w:val="21"/>
          <w:shd w:val="clear" w:fill="FFFFFF"/>
          <w:lang w:val="en-US" w:eastAsia="zh-CN" w:bidi="ar"/>
        </w:rPr>
      </w:pPr>
      <w:r>
        <w:rPr>
          <w:rFonts w:hint="eastAsia" w:ascii="宋体" w:hAnsi="宋体" w:eastAsia="宋体" w:cs="宋体"/>
          <w:b/>
          <w:bCs/>
          <w:kern w:val="0"/>
          <w:sz w:val="21"/>
          <w:szCs w:val="21"/>
          <w:shd w:val="clear" w:fill="FFFFFF"/>
          <w:lang w:val="en-US" w:eastAsia="zh-CN" w:bidi="ar"/>
        </w:rPr>
        <w:t>曲面流线</w:t>
      </w:r>
      <w:r>
        <w:rPr>
          <w:rFonts w:hint="eastAsia" w:ascii="宋体" w:hAnsi="宋体" w:cs="宋体"/>
          <w:b/>
          <w:bCs/>
          <w:kern w:val="0"/>
          <w:sz w:val="21"/>
          <w:szCs w:val="21"/>
          <w:shd w:val="clear" w:fill="FFFFFF"/>
          <w:lang w:val="en-US" w:eastAsia="zh-CN" w:bidi="ar"/>
        </w:rPr>
        <w:t>支持</w:t>
      </w:r>
      <w:r>
        <w:rPr>
          <w:rFonts w:hint="eastAsia" w:ascii="宋体" w:hAnsi="宋体" w:eastAsia="宋体" w:cs="宋体"/>
          <w:b/>
          <w:bCs/>
          <w:kern w:val="0"/>
          <w:sz w:val="21"/>
          <w:szCs w:val="21"/>
          <w:shd w:val="clear" w:fill="FFFFFF"/>
          <w:lang w:val="en-US" w:eastAsia="zh-CN" w:bidi="ar"/>
        </w:rPr>
        <w:t>切向控制功能</w:t>
      </w:r>
    </w:p>
    <w:p w14:paraId="134ABD77">
      <w:pPr>
        <w:ind w:firstLine="420" w:firstLineChars="200"/>
        <w:rPr>
          <w:rFonts w:hint="default" w:ascii="宋体" w:hAnsi="宋体" w:eastAsia="宋体" w:cs="宋体"/>
          <w:sz w:val="21"/>
          <w:szCs w:val="21"/>
          <w:lang w:val="en-US" w:eastAsia="zh-CN"/>
        </w:rPr>
      </w:pPr>
      <w:r>
        <w:rPr>
          <w:rFonts w:hint="eastAsia" w:ascii="宋体" w:hAnsi="宋体" w:cs="宋体"/>
          <w:sz w:val="21"/>
          <w:szCs w:val="21"/>
          <w:lang w:val="en-US" w:eastAsia="zh-CN"/>
        </w:rPr>
        <w:t>为</w:t>
      </w:r>
      <w:r>
        <w:rPr>
          <w:rFonts w:hint="eastAsia" w:ascii="宋体" w:hAnsi="宋体" w:eastAsia="宋体" w:cs="宋体"/>
          <w:sz w:val="21"/>
          <w:szCs w:val="21"/>
          <w:lang w:val="en-US" w:eastAsia="zh-CN"/>
        </w:rPr>
        <w:t>满足刮削高精度编程需求</w:t>
      </w:r>
      <w:r>
        <w:rPr>
          <w:rFonts w:hint="eastAsia" w:ascii="宋体" w:hAnsi="宋体" w:cs="宋体"/>
          <w:sz w:val="21"/>
          <w:szCs w:val="21"/>
          <w:lang w:val="en-US" w:eastAsia="zh-CN"/>
        </w:rPr>
        <w:t>，1209版本曲面流线走刀方式新增“切向控制”功能。</w:t>
      </w:r>
    </w:p>
    <w:p w14:paraId="73B8725D">
      <w:pPr>
        <w:jc w:val="center"/>
        <w:rPr>
          <w:rFonts w:hint="eastAsia" w:ascii="宋体" w:hAnsi="宋体" w:eastAsia="宋体" w:cs="宋体"/>
          <w:kern w:val="0"/>
          <w:sz w:val="24"/>
          <w:szCs w:val="24"/>
          <w:shd w:val="clear" w:fill="FFFFFF"/>
          <w:lang w:val="en-US" w:eastAsia="zh-CN" w:bidi="ar"/>
        </w:rPr>
      </w:pPr>
      <w:r>
        <w:rPr>
          <w:rFonts w:hint="eastAsia" w:ascii="宋体" w:hAnsi="宋体" w:eastAsia="宋体" w:cs="宋体"/>
        </w:rPr>
        <w:drawing>
          <wp:inline distT="0" distB="0" distL="114300" distR="114300">
            <wp:extent cx="4095750" cy="2533650"/>
            <wp:effectExtent l="0" t="0" r="0" b="0"/>
            <wp:docPr id="9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5"/>
                    <pic:cNvPicPr>
                      <a:picLocks noChangeAspect="1"/>
                    </pic:cNvPicPr>
                  </pic:nvPicPr>
                  <pic:blipFill>
                    <a:blip r:embed="rId43"/>
                    <a:stretch>
                      <a:fillRect/>
                    </a:stretch>
                  </pic:blipFill>
                  <pic:spPr>
                    <a:xfrm>
                      <a:off x="0" y="0"/>
                      <a:ext cx="4095750" cy="2533650"/>
                    </a:xfrm>
                    <a:prstGeom prst="rect">
                      <a:avLst/>
                    </a:prstGeom>
                    <a:noFill/>
                    <a:ln>
                      <a:noFill/>
                    </a:ln>
                  </pic:spPr>
                </pic:pic>
              </a:graphicData>
            </a:graphic>
          </wp:inline>
        </w:drawing>
      </w:r>
    </w:p>
    <w:p w14:paraId="20ABE5D3">
      <w:pPr>
        <w:numPr>
          <w:ilvl w:val="0"/>
          <w:numId w:val="12"/>
        </w:numPr>
        <w:ind w:firstLine="422" w:firstLineChars="200"/>
        <w:rPr>
          <w:rFonts w:hint="eastAsia" w:ascii="宋体" w:hAnsi="宋体" w:eastAsia="宋体" w:cs="宋体"/>
          <w:b/>
          <w:bCs/>
          <w:kern w:val="0"/>
          <w:sz w:val="21"/>
          <w:szCs w:val="21"/>
          <w:shd w:val="clear" w:fill="FFFFFF"/>
          <w:lang w:val="en-US" w:eastAsia="zh-CN" w:bidi="ar"/>
        </w:rPr>
      </w:pPr>
      <w:r>
        <w:rPr>
          <w:rFonts w:hint="eastAsia" w:ascii="宋体" w:hAnsi="宋体" w:cs="宋体"/>
          <w:b/>
          <w:bCs/>
          <w:kern w:val="0"/>
          <w:sz w:val="21"/>
          <w:szCs w:val="21"/>
          <w:shd w:val="clear" w:fill="FFFFFF"/>
          <w:lang w:val="en-US" w:eastAsia="zh-CN" w:bidi="ar"/>
        </w:rPr>
        <w:t>新增</w:t>
      </w:r>
      <w:r>
        <w:rPr>
          <w:rFonts w:hint="eastAsia" w:ascii="宋体" w:hAnsi="宋体" w:eastAsia="宋体" w:cs="宋体"/>
          <w:b/>
          <w:bCs/>
          <w:kern w:val="0"/>
          <w:sz w:val="21"/>
          <w:szCs w:val="21"/>
          <w:shd w:val="clear" w:fill="FFFFFF"/>
          <w:lang w:val="en-US" w:eastAsia="zh-CN" w:bidi="ar"/>
        </w:rPr>
        <w:t>“自动避让”刀轴控制方式</w:t>
      </w:r>
    </w:p>
    <w:p w14:paraId="7CA95163">
      <w:pPr>
        <w:ind w:firstLine="420" w:firstLineChars="200"/>
        <w:rPr>
          <w:rFonts w:hint="default" w:ascii="宋体" w:hAnsi="宋体" w:cs="宋体"/>
          <w:sz w:val="21"/>
          <w:szCs w:val="21"/>
          <w:lang w:val="en-US" w:eastAsia="zh-CN"/>
        </w:rPr>
      </w:pPr>
      <w:r>
        <w:rPr>
          <w:rFonts w:hint="eastAsia" w:ascii="宋体" w:hAnsi="宋体" w:cs="宋体"/>
          <w:sz w:val="21"/>
          <w:szCs w:val="21"/>
          <w:lang w:val="en-US" w:eastAsia="zh-CN"/>
        </w:rPr>
        <w:t>为解决部分复杂模型三转五轴时刀轴设置难度大的问题，1209版本新增“自动避让”刀轴控制方式，可以有效提升编程效率。</w:t>
      </w:r>
    </w:p>
    <w:p w14:paraId="00A9C719">
      <w:pPr>
        <w:ind w:left="0" w:leftChars="0" w:firstLine="0" w:firstLineChars="0"/>
        <w:jc w:val="center"/>
        <w:rPr>
          <w:rFonts w:hint="eastAsia" w:ascii="宋体" w:hAnsi="宋体" w:eastAsia="宋体" w:cs="宋体"/>
          <w:sz w:val="24"/>
          <w:szCs w:val="24"/>
          <w:lang w:val="en-US" w:eastAsia="zh-CN"/>
        </w:rPr>
      </w:pPr>
      <w:r>
        <w:rPr>
          <w:rFonts w:hint="eastAsia" w:ascii="宋体" w:hAnsi="宋体" w:eastAsia="宋体" w:cs="宋体"/>
        </w:rPr>
        <w:drawing>
          <wp:inline distT="0" distB="0" distL="114300" distR="114300">
            <wp:extent cx="4076700" cy="1847850"/>
            <wp:effectExtent l="0" t="0" r="0" b="0"/>
            <wp:docPr id="9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2"/>
                    <pic:cNvPicPr>
                      <a:picLocks noChangeAspect="1"/>
                    </pic:cNvPicPr>
                  </pic:nvPicPr>
                  <pic:blipFill>
                    <a:blip r:embed="rId44"/>
                    <a:stretch>
                      <a:fillRect/>
                    </a:stretch>
                  </pic:blipFill>
                  <pic:spPr>
                    <a:xfrm>
                      <a:off x="0" y="0"/>
                      <a:ext cx="4076700" cy="1847850"/>
                    </a:xfrm>
                    <a:prstGeom prst="rect">
                      <a:avLst/>
                    </a:prstGeom>
                    <a:noFill/>
                    <a:ln>
                      <a:noFill/>
                    </a:ln>
                  </pic:spPr>
                </pic:pic>
              </a:graphicData>
            </a:graphic>
          </wp:inline>
        </w:drawing>
      </w:r>
    </w:p>
    <w:p w14:paraId="4561D189">
      <w:pPr>
        <w:pStyle w:val="33"/>
        <w:spacing w:before="93"/>
        <w:rPr>
          <w:rFonts w:hint="eastAsia" w:ascii="宋体" w:hAnsi="宋体" w:eastAsia="宋体" w:cs="宋体"/>
          <w:szCs w:val="24"/>
          <w:lang w:val="en-US" w:eastAsia="zh-CN"/>
        </w:rPr>
      </w:pPr>
      <w:r>
        <w:rPr>
          <w:rFonts w:hint="eastAsia" w:ascii="宋体" w:hAnsi="宋体" w:eastAsia="宋体" w:cs="宋体"/>
          <w:szCs w:val="24"/>
          <w:lang w:val="en-US" w:eastAsia="zh-CN"/>
        </w:rPr>
        <w:t>优化曲面清根加工</w:t>
      </w:r>
      <w:r>
        <w:rPr>
          <w:rFonts w:hint="eastAsia" w:ascii="宋体" w:hAnsi="宋体" w:cs="宋体"/>
          <w:szCs w:val="24"/>
          <w:lang w:val="en-US" w:eastAsia="zh-CN"/>
        </w:rPr>
        <w:t>功能</w:t>
      </w:r>
    </w:p>
    <w:p w14:paraId="1248E6ED">
      <w:pPr>
        <w:ind w:left="0" w:leftChars="0" w:firstLine="420" w:firstLineChars="200"/>
        <w:rPr>
          <w:rFonts w:hint="eastAsia" w:ascii="宋体" w:hAnsi="宋体" w:cs="宋体"/>
          <w:sz w:val="21"/>
          <w:szCs w:val="21"/>
          <w:lang w:val="en-US" w:eastAsia="zh-CN"/>
        </w:rPr>
      </w:pPr>
      <w:r>
        <w:rPr>
          <w:rFonts w:hint="eastAsia" w:ascii="宋体" w:hAnsi="宋体" w:cs="宋体"/>
          <w:sz w:val="21"/>
          <w:szCs w:val="21"/>
          <w:lang w:val="en-US" w:eastAsia="zh-CN"/>
        </w:rPr>
        <w:t>为提升路径生成质量，优化了曲面清根加工一些功能细节。主要包括：</w:t>
      </w:r>
    </w:p>
    <w:p w14:paraId="14770539">
      <w:pPr>
        <w:numPr>
          <w:ilvl w:val="0"/>
          <w:numId w:val="13"/>
        </w:numPr>
        <w:ind w:firstLine="422" w:firstLineChars="200"/>
        <w:rPr>
          <w:rFonts w:hint="eastAsia" w:ascii="宋体" w:hAnsi="宋体" w:eastAsia="宋体" w:cs="宋体"/>
          <w:b/>
          <w:bCs/>
          <w:kern w:val="0"/>
          <w:sz w:val="21"/>
          <w:szCs w:val="21"/>
          <w:shd w:val="clear" w:fill="FFFFFF"/>
          <w:lang w:val="en-US" w:eastAsia="zh-CN" w:bidi="ar"/>
        </w:rPr>
      </w:pPr>
      <w:r>
        <w:rPr>
          <w:rFonts w:hint="eastAsia" w:ascii="宋体" w:hAnsi="宋体" w:eastAsia="宋体" w:cs="宋体"/>
          <w:b/>
          <w:bCs/>
          <w:kern w:val="0"/>
          <w:sz w:val="21"/>
          <w:szCs w:val="21"/>
          <w:shd w:val="clear" w:fill="FFFFFF"/>
          <w:lang w:val="en-US" w:eastAsia="zh-CN" w:bidi="ar"/>
        </w:rPr>
        <w:t>普通精度模式下，提升混合清根路径生成质量，解决路径有波动问题</w:t>
      </w:r>
    </w:p>
    <w:tbl>
      <w:tblPr>
        <w:tblStyle w:val="27"/>
        <w:tblW w:w="904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494"/>
        <w:gridCol w:w="113"/>
        <w:gridCol w:w="4437"/>
      </w:tblGrid>
      <w:tr w14:paraId="09A5AA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607" w:type="dxa"/>
            <w:gridSpan w:val="2"/>
          </w:tcPr>
          <w:p w14:paraId="415C0137">
            <w:pPr>
              <w:spacing w:before="0" w:beforeLines="0" w:after="0" w:afterLines="0"/>
              <w:ind w:firstLine="0" w:firstLineChars="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rPr>
              <w:drawing>
                <wp:inline distT="0" distB="0" distL="114300" distR="114300">
                  <wp:extent cx="2518410" cy="2602230"/>
                  <wp:effectExtent l="0" t="0" r="15240" b="7620"/>
                  <wp:docPr id="6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5"/>
                          <pic:cNvPicPr>
                            <a:picLocks noChangeAspect="1"/>
                          </pic:cNvPicPr>
                        </pic:nvPicPr>
                        <pic:blipFill>
                          <a:blip r:embed="rId45"/>
                          <a:stretch>
                            <a:fillRect/>
                          </a:stretch>
                        </pic:blipFill>
                        <pic:spPr>
                          <a:xfrm>
                            <a:off x="0" y="0"/>
                            <a:ext cx="2518410" cy="2602230"/>
                          </a:xfrm>
                          <a:prstGeom prst="rect">
                            <a:avLst/>
                          </a:prstGeom>
                          <a:noFill/>
                          <a:ln>
                            <a:noFill/>
                          </a:ln>
                        </pic:spPr>
                      </pic:pic>
                    </a:graphicData>
                  </a:graphic>
                </wp:inline>
              </w:drawing>
            </w:r>
          </w:p>
        </w:tc>
        <w:tc>
          <w:tcPr>
            <w:tcW w:w="4437" w:type="dxa"/>
            <w:vAlign w:val="top"/>
          </w:tcPr>
          <w:p w14:paraId="1D717E60">
            <w:pPr>
              <w:spacing w:before="0" w:beforeLines="0" w:after="0" w:afterLines="0"/>
              <w:ind w:firstLine="0" w:firstLineChars="0"/>
              <w:jc w:val="center"/>
              <w:rPr>
                <w:rFonts w:hint="eastAsia" w:ascii="宋体" w:hAnsi="宋体" w:eastAsia="宋体" w:cs="宋体"/>
                <w:sz w:val="21"/>
                <w:szCs w:val="21"/>
                <w:vertAlign w:val="baseline"/>
                <w:lang w:val="en-US" w:eastAsia="zh-CN"/>
              </w:rPr>
            </w:pPr>
            <w:r>
              <w:rPr>
                <w:rFonts w:hint="eastAsia" w:ascii="宋体" w:hAnsi="宋体" w:eastAsia="宋体" w:cs="宋体"/>
                <w:kern w:val="0"/>
                <w:sz w:val="21"/>
                <w:szCs w:val="21"/>
                <w:shd w:val="clear" w:fill="FFFFFF"/>
                <w:lang w:val="en-US" w:eastAsia="zh-CN" w:bidi="ar"/>
              </w:rPr>
              <w:drawing>
                <wp:inline distT="0" distB="0" distL="114300" distR="114300">
                  <wp:extent cx="2588895" cy="2685415"/>
                  <wp:effectExtent l="0" t="0" r="1905" b="635"/>
                  <wp:docPr id="63" name="图片 63" descr="53b7251c-7ed8-4ec8-98ab-eb091eaaf3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3" descr="53b7251c-7ed8-4ec8-98ab-eb091eaaf3fc"/>
                          <pic:cNvPicPr>
                            <a:picLocks noChangeAspect="1"/>
                          </pic:cNvPicPr>
                        </pic:nvPicPr>
                        <pic:blipFill>
                          <a:blip r:embed="rId46"/>
                          <a:stretch>
                            <a:fillRect/>
                          </a:stretch>
                        </pic:blipFill>
                        <pic:spPr>
                          <a:xfrm>
                            <a:off x="0" y="0"/>
                            <a:ext cx="2588895" cy="2685415"/>
                          </a:xfrm>
                          <a:prstGeom prst="rect">
                            <a:avLst/>
                          </a:prstGeom>
                        </pic:spPr>
                      </pic:pic>
                    </a:graphicData>
                  </a:graphic>
                </wp:inline>
              </w:drawing>
            </w:r>
            <w:r>
              <w:rPr>
                <w:rFonts w:hint="eastAsia" w:ascii="宋体" w:hAnsi="宋体" w:eastAsia="宋体" w:cs="宋体"/>
                <w:sz w:val="21"/>
                <w:szCs w:val="21"/>
                <w:lang w:val="en-US" w:eastAsia="zh-CN"/>
              </w:rPr>
              <w:t xml:space="preserve">  </w:t>
            </w:r>
          </w:p>
        </w:tc>
      </w:tr>
      <w:tr w14:paraId="33618B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494" w:type="dxa"/>
          </w:tcPr>
          <w:p w14:paraId="0D9D2358">
            <w:pPr>
              <w:spacing w:before="31" w:after="31" w:line="380" w:lineRule="exact"/>
              <w:ind w:left="0" w:leftChars="0" w:firstLine="0" w:firstLineChars="0"/>
              <w:jc w:val="center"/>
              <w:rPr>
                <w:rFonts w:hint="eastAsia" w:ascii="宋体" w:hAnsi="宋体" w:eastAsia="宋体" w:cs="宋体"/>
                <w:lang w:val="en-US" w:eastAsia="zh-CN"/>
              </w:rPr>
            </w:pPr>
            <w:r>
              <w:rPr>
                <w:rFonts w:hint="eastAsia" w:ascii="宋体" w:hAnsi="宋体" w:eastAsia="宋体" w:cs="宋体"/>
                <w:lang w:val="en-US" w:eastAsia="zh-CN"/>
              </w:rPr>
              <w:t>优化前</w:t>
            </w:r>
          </w:p>
        </w:tc>
        <w:tc>
          <w:tcPr>
            <w:tcW w:w="4550" w:type="dxa"/>
            <w:gridSpan w:val="2"/>
          </w:tcPr>
          <w:p w14:paraId="422B0279">
            <w:pPr>
              <w:spacing w:before="31" w:after="31" w:line="380" w:lineRule="exact"/>
              <w:ind w:left="0" w:leftChars="0" w:firstLine="0" w:firstLineChars="0"/>
              <w:jc w:val="center"/>
              <w:rPr>
                <w:rFonts w:hint="eastAsia" w:ascii="宋体" w:hAnsi="宋体" w:eastAsia="宋体" w:cs="宋体"/>
                <w:lang w:val="en-US" w:eastAsia="zh-CN"/>
              </w:rPr>
            </w:pPr>
            <w:r>
              <w:rPr>
                <w:rFonts w:hint="eastAsia" w:ascii="宋体" w:hAnsi="宋体" w:eastAsia="宋体" w:cs="宋体"/>
                <w:lang w:val="en-US" w:eastAsia="zh-CN"/>
              </w:rPr>
              <w:t>优化后</w:t>
            </w:r>
          </w:p>
        </w:tc>
      </w:tr>
    </w:tbl>
    <w:p w14:paraId="5590EF05">
      <w:pPr>
        <w:numPr>
          <w:ilvl w:val="0"/>
          <w:numId w:val="13"/>
        </w:numPr>
        <w:ind w:firstLine="422" w:firstLineChars="200"/>
        <w:rPr>
          <w:rFonts w:hint="eastAsia" w:ascii="宋体" w:hAnsi="宋体" w:eastAsia="宋体" w:cs="宋体"/>
          <w:b/>
          <w:bCs/>
          <w:kern w:val="0"/>
          <w:sz w:val="21"/>
          <w:szCs w:val="21"/>
          <w:shd w:val="clear" w:fill="FFFFFF"/>
          <w:lang w:val="en-US" w:eastAsia="zh-CN" w:bidi="ar"/>
        </w:rPr>
      </w:pPr>
      <w:r>
        <w:rPr>
          <w:rFonts w:hint="eastAsia" w:ascii="宋体" w:hAnsi="宋体" w:eastAsia="宋体" w:cs="宋体"/>
          <w:b/>
          <w:bCs/>
          <w:kern w:val="0"/>
          <w:sz w:val="21"/>
          <w:szCs w:val="21"/>
          <w:shd w:val="clear" w:fill="FFFFFF"/>
          <w:lang w:val="en-US" w:eastAsia="zh-CN" w:bidi="ar"/>
        </w:rPr>
        <w:t>优化混合清根路径，去掉保护面上生成的多余路径，减少无效路径</w:t>
      </w:r>
    </w:p>
    <w:tbl>
      <w:tblPr>
        <w:tblStyle w:val="27"/>
        <w:tblW w:w="804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048"/>
      </w:tblGrid>
      <w:tr w14:paraId="238804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048" w:type="dxa"/>
          </w:tcPr>
          <w:p w14:paraId="5CE318BA">
            <w:pPr>
              <w:spacing w:before="0" w:beforeLines="0" w:after="0" w:afterLines="0"/>
              <w:ind w:firstLine="0" w:firstLineChars="0"/>
              <w:jc w:val="center"/>
              <w:rPr>
                <w:rFonts w:hint="eastAsia" w:ascii="宋体" w:hAnsi="宋体" w:eastAsia="宋体" w:cs="宋体"/>
                <w:kern w:val="0"/>
                <w:sz w:val="21"/>
                <w:szCs w:val="21"/>
                <w:shd w:val="clear" w:fill="FFFFFF"/>
                <w:lang w:val="en-US" w:eastAsia="zh-CN" w:bidi="ar"/>
              </w:rPr>
            </w:pPr>
            <w:r>
              <w:rPr>
                <w:rFonts w:hint="eastAsia" w:ascii="宋体" w:hAnsi="宋体" w:eastAsia="宋体" w:cs="宋体"/>
                <w:kern w:val="0"/>
                <w:sz w:val="21"/>
                <w:szCs w:val="21"/>
                <w:shd w:val="clear" w:fill="FFFFFF"/>
                <w:lang w:val="en-US" w:eastAsia="zh-CN" w:bidi="ar"/>
              </w:rPr>
              <w:drawing>
                <wp:inline distT="0" distB="0" distL="114300" distR="114300">
                  <wp:extent cx="4954270" cy="3784600"/>
                  <wp:effectExtent l="0" t="0" r="17780" b="6350"/>
                  <wp:docPr id="66" name="图片 66" descr="da61ab5c-7306-4a8e-adba-4a744914ea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6" descr="da61ab5c-7306-4a8e-adba-4a744914eaa8"/>
                          <pic:cNvPicPr>
                            <a:picLocks noChangeAspect="1"/>
                          </pic:cNvPicPr>
                        </pic:nvPicPr>
                        <pic:blipFill>
                          <a:blip r:embed="rId47"/>
                          <a:stretch>
                            <a:fillRect/>
                          </a:stretch>
                        </pic:blipFill>
                        <pic:spPr>
                          <a:xfrm>
                            <a:off x="0" y="0"/>
                            <a:ext cx="4954270" cy="3784600"/>
                          </a:xfrm>
                          <a:prstGeom prst="rect">
                            <a:avLst/>
                          </a:prstGeom>
                        </pic:spPr>
                      </pic:pic>
                    </a:graphicData>
                  </a:graphic>
                </wp:inline>
              </w:drawing>
            </w:r>
          </w:p>
          <w:p w14:paraId="0431D1A6">
            <w:pPr>
              <w:spacing w:before="0" w:beforeLines="0" w:after="0" w:afterLines="0"/>
              <w:ind w:firstLine="0" w:firstLineChars="0"/>
              <w:jc w:val="center"/>
              <w:rPr>
                <w:rFonts w:hint="eastAsia" w:ascii="宋体" w:hAnsi="宋体" w:eastAsia="宋体" w:cs="宋体"/>
                <w:kern w:val="0"/>
                <w:sz w:val="21"/>
                <w:szCs w:val="21"/>
                <w:shd w:val="clear" w:fill="FFFFFF"/>
                <w:lang w:val="en-US" w:eastAsia="zh-CN" w:bidi="ar"/>
              </w:rPr>
            </w:pPr>
            <w:r>
              <w:rPr>
                <w:rFonts w:hint="eastAsia" w:ascii="宋体" w:hAnsi="宋体" w:eastAsia="宋体" w:cs="宋体"/>
                <w:sz w:val="21"/>
                <w:szCs w:val="21"/>
                <w:lang w:val="en-US" w:eastAsia="zh-CN"/>
              </w:rPr>
              <w:t>优化前</w:t>
            </w:r>
          </w:p>
        </w:tc>
      </w:tr>
      <w:tr w14:paraId="1648B0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048" w:type="dxa"/>
          </w:tcPr>
          <w:p w14:paraId="6CEFF358">
            <w:pPr>
              <w:spacing w:before="31" w:after="31" w:line="380" w:lineRule="exact"/>
              <w:ind w:left="0" w:leftChars="0" w:firstLine="0" w:firstLineChars="0"/>
              <w:jc w:val="both"/>
              <w:rPr>
                <w:rFonts w:hint="eastAsia" w:ascii="宋体" w:hAnsi="宋体" w:eastAsia="宋体" w:cs="宋体"/>
                <w:sz w:val="21"/>
                <w:szCs w:val="21"/>
                <w:lang w:val="en-US" w:eastAsia="zh-CN"/>
              </w:rPr>
            </w:pPr>
            <w:r>
              <w:rPr>
                <w:rFonts w:hint="eastAsia" w:ascii="宋体" w:hAnsi="宋体" w:eastAsia="宋体" w:cs="宋体"/>
                <w:kern w:val="0"/>
                <w:sz w:val="21"/>
                <w:szCs w:val="21"/>
                <w:shd w:val="clear" w:fill="FFFFFF"/>
                <w:lang w:val="en-US" w:eastAsia="zh-CN" w:bidi="ar"/>
              </w:rPr>
              <w:drawing>
                <wp:anchor distT="0" distB="0" distL="114300" distR="114300" simplePos="0" relativeHeight="251667456" behindDoc="0" locked="0" layoutInCell="1" allowOverlap="1">
                  <wp:simplePos x="0" y="0"/>
                  <wp:positionH relativeFrom="column">
                    <wp:posOffset>0</wp:posOffset>
                  </wp:positionH>
                  <wp:positionV relativeFrom="paragraph">
                    <wp:posOffset>-4073525</wp:posOffset>
                  </wp:positionV>
                  <wp:extent cx="4801870" cy="4285615"/>
                  <wp:effectExtent l="0" t="0" r="17780" b="635"/>
                  <wp:wrapSquare wrapText="bothSides"/>
                  <wp:docPr id="162" name="图片 162" descr="67b8f6d4-e7d7-43c5-a8da-ead3c372001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图片 162" descr="67b8f6d4-e7d7-43c5-a8da-ead3c372001d"/>
                          <pic:cNvPicPr>
                            <a:picLocks noChangeAspect="1"/>
                          </pic:cNvPicPr>
                        </pic:nvPicPr>
                        <pic:blipFill>
                          <a:blip r:embed="rId48"/>
                          <a:stretch>
                            <a:fillRect/>
                          </a:stretch>
                        </pic:blipFill>
                        <pic:spPr>
                          <a:xfrm>
                            <a:off x="0" y="0"/>
                            <a:ext cx="4801870" cy="4285615"/>
                          </a:xfrm>
                          <a:prstGeom prst="rect">
                            <a:avLst/>
                          </a:prstGeom>
                        </pic:spPr>
                      </pic:pic>
                    </a:graphicData>
                  </a:graphic>
                </wp:anchor>
              </w:drawing>
            </w:r>
          </w:p>
        </w:tc>
      </w:tr>
      <w:tr w14:paraId="0F8AB8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048" w:type="dxa"/>
          </w:tcPr>
          <w:p w14:paraId="1B124904">
            <w:pPr>
              <w:spacing w:before="31" w:after="31" w:line="380" w:lineRule="exact"/>
              <w:ind w:left="0" w:leftChars="0" w:firstLine="0" w:firstLineChars="0"/>
              <w:jc w:val="center"/>
              <w:rPr>
                <w:rFonts w:hint="eastAsia" w:ascii="宋体" w:hAnsi="宋体" w:eastAsia="宋体" w:cs="宋体"/>
                <w:sz w:val="21"/>
                <w:szCs w:val="21"/>
                <w:lang w:val="en-US" w:eastAsia="zh-CN"/>
              </w:rPr>
            </w:pPr>
            <w:r>
              <w:rPr>
                <w:rFonts w:hint="eastAsia" w:ascii="宋体" w:hAnsi="宋体" w:cs="宋体"/>
                <w:sz w:val="21"/>
                <w:szCs w:val="21"/>
                <w:lang w:val="en-US" w:eastAsia="zh-CN"/>
              </w:rPr>
              <w:t>优化后</w:t>
            </w:r>
          </w:p>
        </w:tc>
      </w:tr>
    </w:tbl>
    <w:p w14:paraId="0E51FB58">
      <w:pPr>
        <w:numPr>
          <w:ilvl w:val="0"/>
          <w:numId w:val="13"/>
        </w:numPr>
        <w:ind w:firstLine="422" w:firstLineChars="200"/>
        <w:rPr>
          <w:rFonts w:hint="eastAsia" w:ascii="宋体" w:hAnsi="宋体" w:eastAsia="宋体" w:cs="宋体"/>
          <w:b/>
          <w:bCs/>
          <w:kern w:val="0"/>
          <w:sz w:val="21"/>
          <w:szCs w:val="21"/>
          <w:shd w:val="clear" w:fill="FFFFFF"/>
          <w:lang w:val="en-US" w:eastAsia="zh-CN" w:bidi="ar"/>
        </w:rPr>
      </w:pPr>
      <w:r>
        <w:rPr>
          <w:rFonts w:hint="eastAsia" w:ascii="宋体" w:hAnsi="宋体" w:eastAsia="宋体" w:cs="宋体"/>
          <w:b/>
          <w:bCs/>
          <w:kern w:val="0"/>
          <w:sz w:val="21"/>
          <w:szCs w:val="21"/>
          <w:shd w:val="clear" w:fill="FFFFFF"/>
          <w:lang w:val="en-US" w:eastAsia="zh-CN" w:bidi="ar"/>
        </w:rPr>
        <w:t>在三轴转五轴情况下，使用锥球刀计算清根路径，如果上把刀也指定为锥球刀，内部使用球刀计算，保证生成合理范围的路径</w:t>
      </w:r>
    </w:p>
    <w:tbl>
      <w:tblPr>
        <w:tblStyle w:val="27"/>
        <w:tblW w:w="921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551"/>
        <w:gridCol w:w="4661"/>
      </w:tblGrid>
      <w:tr w14:paraId="58683E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66" w:hRule="atLeast"/>
          <w:jc w:val="center"/>
        </w:trPr>
        <w:tc>
          <w:tcPr>
            <w:tcW w:w="4551" w:type="dxa"/>
          </w:tcPr>
          <w:p w14:paraId="7DA4145E">
            <w:pPr>
              <w:spacing w:before="0" w:beforeLines="0" w:after="0" w:afterLines="0"/>
              <w:ind w:firstLine="0" w:firstLineChars="0"/>
              <w:jc w:val="center"/>
              <w:rPr>
                <w:rFonts w:hint="eastAsia" w:ascii="宋体" w:hAnsi="宋体" w:eastAsia="宋体" w:cs="宋体"/>
                <w:sz w:val="21"/>
                <w:szCs w:val="21"/>
                <w:vertAlign w:val="baseline"/>
                <w:lang w:val="en-US" w:eastAsia="zh-CN"/>
              </w:rPr>
            </w:pPr>
            <w:r>
              <w:rPr>
                <w:rFonts w:hint="eastAsia" w:ascii="宋体" w:hAnsi="宋体" w:eastAsia="宋体" w:cs="宋体"/>
                <w:kern w:val="0"/>
                <w:sz w:val="21"/>
                <w:szCs w:val="21"/>
                <w:shd w:val="clear" w:fill="FFFFFF"/>
                <w:lang w:val="en-US" w:eastAsia="zh-CN" w:bidi="ar"/>
              </w:rPr>
              <w:drawing>
                <wp:anchor distT="0" distB="0" distL="114300" distR="114300" simplePos="0" relativeHeight="251662336" behindDoc="0" locked="0" layoutInCell="1" allowOverlap="1">
                  <wp:simplePos x="0" y="0"/>
                  <wp:positionH relativeFrom="column">
                    <wp:posOffset>24765</wp:posOffset>
                  </wp:positionH>
                  <wp:positionV relativeFrom="paragraph">
                    <wp:posOffset>81915</wp:posOffset>
                  </wp:positionV>
                  <wp:extent cx="2927985" cy="2240280"/>
                  <wp:effectExtent l="0" t="0" r="0" b="0"/>
                  <wp:wrapSquare wrapText="bothSides"/>
                  <wp:docPr id="70" name="图片 70" descr="886be918-24af-430f-8578-294f254333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886be918-24af-430f-8578-294f254333df"/>
                          <pic:cNvPicPr>
                            <a:picLocks noChangeAspect="1"/>
                          </pic:cNvPicPr>
                        </pic:nvPicPr>
                        <pic:blipFill>
                          <a:blip r:embed="rId49"/>
                          <a:srcRect l="2966" t="10771" r="3987" b="-1649"/>
                          <a:stretch>
                            <a:fillRect/>
                          </a:stretch>
                        </pic:blipFill>
                        <pic:spPr>
                          <a:xfrm>
                            <a:off x="0" y="0"/>
                            <a:ext cx="2927985" cy="2240280"/>
                          </a:xfrm>
                          <a:prstGeom prst="rect">
                            <a:avLst/>
                          </a:prstGeom>
                        </pic:spPr>
                      </pic:pic>
                    </a:graphicData>
                  </a:graphic>
                </wp:anchor>
              </w:drawing>
            </w:r>
          </w:p>
        </w:tc>
        <w:tc>
          <w:tcPr>
            <w:tcW w:w="4661" w:type="dxa"/>
            <w:vAlign w:val="top"/>
          </w:tcPr>
          <w:p w14:paraId="228CF8B2">
            <w:pPr>
              <w:spacing w:before="0" w:beforeLines="0" w:after="0" w:afterLines="0"/>
              <w:ind w:firstLine="0" w:firstLineChars="0"/>
              <w:jc w:val="center"/>
              <w:rPr>
                <w:rFonts w:hint="eastAsia" w:ascii="宋体" w:hAnsi="宋体" w:eastAsia="宋体" w:cs="宋体"/>
                <w:sz w:val="21"/>
                <w:szCs w:val="21"/>
                <w:vertAlign w:val="baseline"/>
                <w:lang w:val="en-US" w:eastAsia="zh-CN"/>
              </w:rPr>
            </w:pPr>
            <w:r>
              <w:rPr>
                <w:rFonts w:hint="eastAsia" w:ascii="宋体" w:hAnsi="宋体" w:eastAsia="宋体" w:cs="宋体"/>
                <w:kern w:val="0"/>
                <w:sz w:val="21"/>
                <w:szCs w:val="21"/>
                <w:shd w:val="clear" w:fill="FFFFFF"/>
                <w:lang w:val="en-US" w:eastAsia="zh-CN" w:bidi="ar"/>
              </w:rPr>
              <w:drawing>
                <wp:inline distT="0" distB="0" distL="114300" distR="114300">
                  <wp:extent cx="2857500" cy="2249170"/>
                  <wp:effectExtent l="0" t="0" r="0" b="0"/>
                  <wp:docPr id="71" name="图片 71" descr="e21ecfbc-ad2a-4d4b-bd4e-6eb7414d072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1" descr="e21ecfbc-ad2a-4d4b-bd4e-6eb7414d072c"/>
                          <pic:cNvPicPr>
                            <a:picLocks noChangeAspect="1"/>
                          </pic:cNvPicPr>
                        </pic:nvPicPr>
                        <pic:blipFill>
                          <a:blip r:embed="rId50"/>
                          <a:srcRect l="5743" t="1829" r="8965"/>
                          <a:stretch>
                            <a:fillRect/>
                          </a:stretch>
                        </pic:blipFill>
                        <pic:spPr>
                          <a:xfrm>
                            <a:off x="0" y="0"/>
                            <a:ext cx="2857500" cy="2249170"/>
                          </a:xfrm>
                          <a:prstGeom prst="rect">
                            <a:avLst/>
                          </a:prstGeom>
                        </pic:spPr>
                      </pic:pic>
                    </a:graphicData>
                  </a:graphic>
                </wp:inline>
              </w:drawing>
            </w:r>
          </w:p>
        </w:tc>
      </w:tr>
      <w:tr w14:paraId="0DE0F0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551" w:type="dxa"/>
          </w:tcPr>
          <w:p w14:paraId="13E1F649">
            <w:pPr>
              <w:spacing w:before="31" w:after="31" w:line="380" w:lineRule="exact"/>
              <w:ind w:left="0" w:leftChars="0" w:firstLine="0" w:firstLineChars="0"/>
              <w:jc w:val="center"/>
              <w:rPr>
                <w:rFonts w:hint="eastAsia" w:ascii="宋体" w:hAnsi="宋体" w:eastAsia="宋体" w:cs="宋体"/>
                <w:lang w:val="en-US" w:eastAsia="zh-CN"/>
              </w:rPr>
            </w:pPr>
            <w:r>
              <w:rPr>
                <w:rFonts w:hint="eastAsia" w:ascii="宋体" w:hAnsi="宋体" w:eastAsia="宋体" w:cs="宋体"/>
                <w:lang w:val="en-US" w:eastAsia="zh-CN"/>
              </w:rPr>
              <w:t>优化前</w:t>
            </w:r>
          </w:p>
        </w:tc>
        <w:tc>
          <w:tcPr>
            <w:tcW w:w="4661" w:type="dxa"/>
          </w:tcPr>
          <w:p w14:paraId="511C9F24">
            <w:pPr>
              <w:spacing w:before="31" w:after="31" w:line="380" w:lineRule="exact"/>
              <w:ind w:left="0" w:leftChars="0" w:firstLine="0" w:firstLineChars="0"/>
              <w:jc w:val="center"/>
              <w:rPr>
                <w:rFonts w:hint="eastAsia" w:ascii="宋体" w:hAnsi="宋体" w:eastAsia="宋体" w:cs="宋体"/>
                <w:lang w:val="en-US" w:eastAsia="zh-CN"/>
              </w:rPr>
            </w:pPr>
            <w:r>
              <w:rPr>
                <w:rFonts w:hint="eastAsia" w:ascii="宋体" w:hAnsi="宋体" w:eastAsia="宋体" w:cs="宋体"/>
                <w:lang w:val="en-US" w:eastAsia="zh-CN"/>
              </w:rPr>
              <w:t>优化后</w:t>
            </w:r>
          </w:p>
        </w:tc>
      </w:tr>
    </w:tbl>
    <w:p w14:paraId="4B718DA3">
      <w:pPr>
        <w:numPr>
          <w:ilvl w:val="0"/>
          <w:numId w:val="13"/>
        </w:numPr>
        <w:ind w:firstLine="422" w:firstLineChars="200"/>
        <w:rPr>
          <w:rFonts w:hint="eastAsia" w:ascii="宋体" w:hAnsi="宋体" w:eastAsia="宋体" w:cs="宋体"/>
          <w:sz w:val="21"/>
          <w:szCs w:val="21"/>
        </w:rPr>
      </w:pPr>
      <w:r>
        <w:rPr>
          <w:rFonts w:hint="eastAsia" w:ascii="宋体" w:hAnsi="宋体" w:eastAsia="宋体" w:cs="宋体"/>
          <w:b/>
          <w:bCs/>
          <w:kern w:val="0"/>
          <w:sz w:val="21"/>
          <w:szCs w:val="21"/>
          <w:shd w:val="clear" w:fill="FFFFFF"/>
          <w:lang w:val="en-US" w:eastAsia="zh-CN" w:bidi="ar"/>
        </w:rPr>
        <w:t>鉴于曲面清根加工已支持自动刀轴，新版本的曲面清根加工将不再支持进行再加工计算</w:t>
      </w:r>
    </w:p>
    <w:p w14:paraId="23B3F97D">
      <w:pPr>
        <w:pStyle w:val="33"/>
        <w:spacing w:before="93"/>
        <w:rPr>
          <w:rFonts w:hint="eastAsia" w:ascii="宋体" w:hAnsi="宋体" w:eastAsia="宋体" w:cs="宋体"/>
          <w:szCs w:val="24"/>
          <w:lang w:val="en-US" w:eastAsia="zh-CN"/>
        </w:rPr>
      </w:pPr>
      <w:r>
        <w:rPr>
          <w:rFonts w:hint="eastAsia" w:ascii="宋体" w:hAnsi="宋体" w:eastAsia="宋体" w:cs="宋体"/>
          <w:szCs w:val="24"/>
          <w:lang w:val="en-US" w:eastAsia="zh-CN"/>
        </w:rPr>
        <w:t>优化成组平面功能</w:t>
      </w:r>
    </w:p>
    <w:p w14:paraId="075BB36B">
      <w:pPr>
        <w:numPr>
          <w:ilvl w:val="0"/>
          <w:numId w:val="14"/>
        </w:numPr>
        <w:ind w:firstLine="422" w:firstLineChars="200"/>
        <w:rPr>
          <w:rFonts w:hint="eastAsia" w:ascii="宋体" w:hAnsi="宋体" w:eastAsia="宋体" w:cs="宋体"/>
          <w:b/>
          <w:bCs/>
          <w:kern w:val="0"/>
          <w:sz w:val="21"/>
          <w:szCs w:val="21"/>
          <w:shd w:val="clear" w:fill="FFFFFF"/>
          <w:lang w:val="en-US" w:eastAsia="zh-CN" w:bidi="ar"/>
        </w:rPr>
      </w:pPr>
      <w:r>
        <w:rPr>
          <w:rFonts w:hint="eastAsia" w:ascii="宋体" w:hAnsi="宋体" w:eastAsia="宋体" w:cs="宋体"/>
          <w:b/>
          <w:bCs/>
          <w:kern w:val="0"/>
          <w:sz w:val="21"/>
          <w:szCs w:val="21"/>
          <w:shd w:val="clear" w:fill="FFFFFF"/>
          <w:lang w:val="en-US" w:eastAsia="zh-CN" w:bidi="ar"/>
        </w:rPr>
        <w:t>新增自动刀轴控制方式</w:t>
      </w:r>
    </w:p>
    <w:p w14:paraId="4B23C467">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12" w:lineRule="auto"/>
        <w:ind w:leftChars="0" w:firstLine="420" w:firstLineChars="200"/>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以电子治具、结构件为例，其特征主要是一些平面类的特征，此类特征传统的编程方式是采用建多个编程坐标系，分别进行编程，效率比较低。</w:t>
      </w:r>
    </w:p>
    <w:p w14:paraId="35150C63">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12" w:lineRule="auto"/>
        <w:ind w:leftChars="0" w:firstLine="420" w:firstLineChars="200"/>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针对这类多角度平面加工问题，我们在成组平面加工策略中开发了自动刀轴控制方式，可以基于选择的平面自动按照各自法向生成成组平面路径，实现多角度定向加工，从而减少手工创建坐标系时间、减少路径条数，连刀更加安全。界面如下所示：</w:t>
      </w:r>
    </w:p>
    <w:p w14:paraId="79C1E3AA">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12" w:lineRule="auto"/>
        <w:ind w:leftChars="0"/>
        <w:jc w:val="center"/>
        <w:textAlignment w:val="auto"/>
        <w:rPr>
          <w:rFonts w:hint="eastAsia" w:ascii="宋体" w:hAnsi="宋体" w:eastAsia="宋体" w:cs="宋体"/>
        </w:rPr>
      </w:pPr>
      <w:r>
        <w:rPr>
          <w:rFonts w:hint="eastAsia" w:ascii="宋体" w:hAnsi="宋体" w:eastAsia="宋体" w:cs="宋体"/>
        </w:rPr>
        <w:drawing>
          <wp:inline distT="0" distB="0" distL="114300" distR="114300">
            <wp:extent cx="5581650" cy="2943225"/>
            <wp:effectExtent l="0" t="0" r="0" b="9525"/>
            <wp:docPr id="15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图片 6"/>
                    <pic:cNvPicPr>
                      <a:picLocks noChangeAspect="1"/>
                    </pic:cNvPicPr>
                  </pic:nvPicPr>
                  <pic:blipFill>
                    <a:blip r:embed="rId51"/>
                    <a:stretch>
                      <a:fillRect/>
                    </a:stretch>
                  </pic:blipFill>
                  <pic:spPr>
                    <a:xfrm>
                      <a:off x="0" y="0"/>
                      <a:ext cx="5581650" cy="2943225"/>
                    </a:xfrm>
                    <a:prstGeom prst="rect">
                      <a:avLst/>
                    </a:prstGeom>
                    <a:noFill/>
                    <a:ln w="9525">
                      <a:noFill/>
                    </a:ln>
                  </pic:spPr>
                </pic:pic>
              </a:graphicData>
            </a:graphic>
          </wp:inline>
        </w:drawing>
      </w:r>
    </w:p>
    <w:p w14:paraId="241BCBE2">
      <w:pPr>
        <w:numPr>
          <w:ilvl w:val="0"/>
          <w:numId w:val="14"/>
        </w:numPr>
        <w:ind w:firstLine="422" w:firstLineChars="200"/>
        <w:rPr>
          <w:rFonts w:hint="eastAsia" w:ascii="宋体" w:hAnsi="宋体" w:eastAsia="宋体" w:cs="宋体"/>
          <w:b/>
          <w:bCs/>
          <w:kern w:val="0"/>
          <w:sz w:val="21"/>
          <w:szCs w:val="21"/>
          <w:shd w:val="clear" w:fill="FFFFFF"/>
          <w:lang w:val="en-US" w:eastAsia="zh-CN" w:bidi="ar"/>
        </w:rPr>
      </w:pPr>
      <w:r>
        <w:rPr>
          <w:rFonts w:hint="eastAsia" w:ascii="宋体" w:hAnsi="宋体" w:eastAsia="宋体" w:cs="宋体"/>
          <w:b/>
          <w:bCs/>
          <w:kern w:val="0"/>
          <w:sz w:val="21"/>
          <w:szCs w:val="21"/>
          <w:shd w:val="clear" w:fill="FFFFFF"/>
          <w:lang w:val="en-US" w:eastAsia="zh-CN" w:bidi="ar"/>
        </w:rPr>
        <w:t>修复成组平面最后一刀缺一段路径的欠切问题</w:t>
      </w:r>
    </w:p>
    <w:tbl>
      <w:tblPr>
        <w:tblStyle w:val="27"/>
        <w:tblW w:w="98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927"/>
        <w:gridCol w:w="4927"/>
      </w:tblGrid>
      <w:tr w14:paraId="6C63A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39" w:hRule="atLeast"/>
          <w:jc w:val="center"/>
        </w:trPr>
        <w:tc>
          <w:tcPr>
            <w:tcW w:w="4927" w:type="dxa"/>
            <w:tcBorders>
              <w:top w:val="nil"/>
              <w:left w:val="nil"/>
              <w:bottom w:val="nil"/>
              <w:right w:val="nil"/>
            </w:tcBorders>
            <w:vAlign w:val="center"/>
          </w:tcPr>
          <w:p w14:paraId="2D86EEE0">
            <w:pPr>
              <w:numPr>
                <w:ilvl w:val="0"/>
                <w:numId w:val="0"/>
              </w:numPr>
              <w:jc w:val="center"/>
              <w:rPr>
                <w:rFonts w:hint="eastAsia" w:ascii="宋体" w:hAnsi="宋体" w:eastAsia="宋体" w:cs="宋体"/>
                <w:b/>
                <w:bCs/>
                <w:sz w:val="24"/>
                <w:szCs w:val="24"/>
                <w:vertAlign w:val="baseline"/>
                <w:lang w:val="en-US" w:eastAsia="zh-CN"/>
              </w:rPr>
            </w:pPr>
            <w:r>
              <w:rPr>
                <w:rFonts w:hint="eastAsia" w:ascii="宋体" w:hAnsi="宋体" w:eastAsia="宋体" w:cs="宋体"/>
              </w:rPr>
              <w:drawing>
                <wp:inline distT="0" distB="0" distL="114300" distR="114300">
                  <wp:extent cx="3128645" cy="943610"/>
                  <wp:effectExtent l="0" t="0" r="14605" b="8890"/>
                  <wp:docPr id="15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图片 2"/>
                          <pic:cNvPicPr>
                            <a:picLocks noChangeAspect="1"/>
                          </pic:cNvPicPr>
                        </pic:nvPicPr>
                        <pic:blipFill>
                          <a:blip r:embed="rId52"/>
                          <a:stretch>
                            <a:fillRect/>
                          </a:stretch>
                        </pic:blipFill>
                        <pic:spPr>
                          <a:xfrm>
                            <a:off x="0" y="0"/>
                            <a:ext cx="3128645" cy="943610"/>
                          </a:xfrm>
                          <a:prstGeom prst="rect">
                            <a:avLst/>
                          </a:prstGeom>
                          <a:noFill/>
                          <a:ln w="9525">
                            <a:noFill/>
                          </a:ln>
                        </pic:spPr>
                      </pic:pic>
                    </a:graphicData>
                  </a:graphic>
                </wp:inline>
              </w:drawing>
            </w:r>
          </w:p>
        </w:tc>
        <w:tc>
          <w:tcPr>
            <w:tcW w:w="4927" w:type="dxa"/>
            <w:tcBorders>
              <w:top w:val="nil"/>
              <w:left w:val="nil"/>
              <w:bottom w:val="nil"/>
              <w:right w:val="nil"/>
            </w:tcBorders>
            <w:vAlign w:val="center"/>
          </w:tcPr>
          <w:p w14:paraId="11FB5D6C">
            <w:pPr>
              <w:numPr>
                <w:ilvl w:val="0"/>
                <w:numId w:val="0"/>
              </w:numPr>
              <w:jc w:val="center"/>
              <w:rPr>
                <w:rFonts w:hint="eastAsia" w:ascii="宋体" w:hAnsi="宋体" w:eastAsia="宋体" w:cs="宋体"/>
                <w:b/>
                <w:bCs/>
                <w:sz w:val="24"/>
                <w:szCs w:val="24"/>
                <w:vertAlign w:val="baseline"/>
                <w:lang w:val="en-US" w:eastAsia="zh-CN"/>
              </w:rPr>
            </w:pPr>
            <w:r>
              <w:rPr>
                <w:rFonts w:hint="eastAsia" w:ascii="宋体" w:hAnsi="宋体" w:eastAsia="宋体" w:cs="宋体"/>
              </w:rPr>
              <w:drawing>
                <wp:inline distT="0" distB="0" distL="114300" distR="114300">
                  <wp:extent cx="3128645" cy="1002030"/>
                  <wp:effectExtent l="0" t="0" r="14605" b="7620"/>
                  <wp:docPr id="15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图片 4"/>
                          <pic:cNvPicPr>
                            <a:picLocks noChangeAspect="1"/>
                          </pic:cNvPicPr>
                        </pic:nvPicPr>
                        <pic:blipFill>
                          <a:blip r:embed="rId53"/>
                          <a:stretch>
                            <a:fillRect/>
                          </a:stretch>
                        </pic:blipFill>
                        <pic:spPr>
                          <a:xfrm>
                            <a:off x="0" y="0"/>
                            <a:ext cx="3128645" cy="1002030"/>
                          </a:xfrm>
                          <a:prstGeom prst="rect">
                            <a:avLst/>
                          </a:prstGeom>
                          <a:noFill/>
                          <a:ln w="9525">
                            <a:noFill/>
                          </a:ln>
                        </pic:spPr>
                      </pic:pic>
                    </a:graphicData>
                  </a:graphic>
                </wp:inline>
              </w:drawing>
            </w:r>
          </w:p>
        </w:tc>
      </w:tr>
      <w:tr w14:paraId="1E520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27" w:type="dxa"/>
            <w:tcBorders>
              <w:top w:val="nil"/>
              <w:left w:val="nil"/>
              <w:bottom w:val="nil"/>
              <w:right w:val="nil"/>
            </w:tcBorders>
            <w:vAlign w:val="center"/>
          </w:tcPr>
          <w:p w14:paraId="48BDA589">
            <w:pPr>
              <w:spacing w:before="31" w:after="31" w:line="380" w:lineRule="exact"/>
              <w:ind w:left="0" w:leftChars="0" w:firstLine="0" w:firstLineChars="0"/>
              <w:jc w:val="center"/>
              <w:rPr>
                <w:rFonts w:hint="eastAsia" w:ascii="宋体" w:hAnsi="宋体" w:eastAsia="宋体" w:cs="宋体"/>
                <w:lang w:val="en-US" w:eastAsia="zh-CN"/>
              </w:rPr>
            </w:pPr>
            <w:r>
              <w:rPr>
                <w:rFonts w:hint="eastAsia" w:ascii="宋体" w:hAnsi="宋体" w:eastAsia="宋体" w:cs="宋体"/>
                <w:lang w:val="en-US" w:eastAsia="zh-CN"/>
              </w:rPr>
              <w:t>修复前</w:t>
            </w:r>
          </w:p>
        </w:tc>
        <w:tc>
          <w:tcPr>
            <w:tcW w:w="4927" w:type="dxa"/>
            <w:tcBorders>
              <w:top w:val="nil"/>
              <w:left w:val="nil"/>
              <w:bottom w:val="nil"/>
              <w:right w:val="nil"/>
            </w:tcBorders>
            <w:vAlign w:val="center"/>
          </w:tcPr>
          <w:p w14:paraId="3DA0A66D">
            <w:pPr>
              <w:spacing w:before="31" w:after="31" w:line="380" w:lineRule="exact"/>
              <w:ind w:left="0" w:leftChars="0" w:firstLine="0" w:firstLineChars="0"/>
              <w:jc w:val="center"/>
              <w:rPr>
                <w:rFonts w:hint="eastAsia" w:ascii="宋体" w:hAnsi="宋体" w:eastAsia="宋体" w:cs="宋体"/>
                <w:lang w:val="en-US" w:eastAsia="zh-CN"/>
              </w:rPr>
            </w:pPr>
            <w:r>
              <w:rPr>
                <w:rFonts w:hint="eastAsia" w:ascii="宋体" w:hAnsi="宋体" w:eastAsia="宋体" w:cs="宋体"/>
                <w:lang w:val="en-US" w:eastAsia="zh-CN"/>
              </w:rPr>
              <w:t>修复后</w:t>
            </w:r>
          </w:p>
        </w:tc>
      </w:tr>
    </w:tbl>
    <w:p w14:paraId="3A0754EE">
      <w:pPr>
        <w:pStyle w:val="33"/>
        <w:spacing w:before="93"/>
        <w:rPr>
          <w:rFonts w:hint="eastAsia" w:ascii="宋体" w:hAnsi="宋体" w:eastAsia="宋体" w:cs="宋体"/>
          <w:szCs w:val="24"/>
          <w:lang w:val="en-US" w:eastAsia="zh-CN"/>
        </w:rPr>
      </w:pPr>
      <w:r>
        <w:rPr>
          <w:rFonts w:hint="eastAsia" w:ascii="宋体" w:hAnsi="宋体" w:eastAsia="宋体" w:cs="宋体"/>
          <w:szCs w:val="24"/>
          <w:lang w:val="en-US" w:eastAsia="zh-CN"/>
        </w:rPr>
        <w:t>优化四轴旋转加工-螺杆加工功能</w:t>
      </w:r>
    </w:p>
    <w:p w14:paraId="67AD55F3">
      <w:pPr>
        <w:numPr>
          <w:ilvl w:val="0"/>
          <w:numId w:val="0"/>
        </w:numPr>
        <w:ind w:firstLine="480"/>
        <w:rPr>
          <w:rFonts w:hint="eastAsia" w:ascii="宋体" w:hAnsi="宋体" w:eastAsia="宋体" w:cs="宋体"/>
          <w:lang w:eastAsia="zh-CN"/>
        </w:rPr>
      </w:pPr>
      <w:r>
        <w:rPr>
          <w:rFonts w:hint="eastAsia" w:ascii="宋体" w:hAnsi="宋体" w:eastAsia="宋体" w:cs="宋体"/>
          <w:kern w:val="0"/>
          <w:sz w:val="21"/>
          <w:szCs w:val="21"/>
          <w:shd w:val="clear" w:fill="FFFFFF"/>
          <w:lang w:val="en-US" w:eastAsia="zh-CN" w:bidi="ar"/>
        </w:rPr>
        <w:t xml:space="preserve">为解决面铣刀生成路径根部存在加工不到位的问题，1209版本对螺杆加工功能进行了优化；同时，支持面铣刀开启圆角补偿功能，以解决实际加工过程中因刀具轮廓误差导致的精度问题。 </w:t>
      </w:r>
    </w:p>
    <w:tbl>
      <w:tblPr>
        <w:tblStyle w:val="27"/>
        <w:tblW w:w="921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551"/>
        <w:gridCol w:w="4661"/>
      </w:tblGrid>
      <w:tr w14:paraId="22BE5B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6" w:hRule="atLeast"/>
          <w:jc w:val="center"/>
        </w:trPr>
        <w:tc>
          <w:tcPr>
            <w:tcW w:w="4551" w:type="dxa"/>
          </w:tcPr>
          <w:p w14:paraId="2822F038">
            <w:pPr>
              <w:spacing w:before="0" w:beforeLines="0" w:after="0" w:afterLines="0"/>
              <w:ind w:firstLine="0" w:firstLineChars="0"/>
              <w:jc w:val="center"/>
              <w:rPr>
                <w:rFonts w:hint="eastAsia" w:ascii="宋体" w:hAnsi="宋体" w:eastAsia="宋体" w:cs="宋体"/>
                <w:vertAlign w:val="baseline"/>
                <w:lang w:val="en-US" w:eastAsia="zh-CN"/>
              </w:rPr>
            </w:pPr>
            <w:r>
              <w:rPr>
                <w:rFonts w:hint="eastAsia" w:ascii="宋体" w:hAnsi="宋体" w:eastAsia="宋体" w:cs="宋体"/>
                <w:b/>
                <w:bCs/>
                <w:kern w:val="0"/>
                <w:sz w:val="24"/>
                <w:szCs w:val="24"/>
                <w:shd w:val="clear" w:fill="FFFFFF"/>
                <w:lang w:val="en-US" w:eastAsia="zh-CN" w:bidi="ar"/>
              </w:rPr>
              <w:drawing>
                <wp:inline distT="0" distB="0" distL="114300" distR="114300">
                  <wp:extent cx="2696845" cy="1950720"/>
                  <wp:effectExtent l="0" t="0" r="8255" b="11430"/>
                  <wp:docPr id="12" name="图片 12" descr="94010b94-2a28-4643-b7a7-9ac0ef37d7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94010b94-2a28-4643-b7a7-9ac0ef37d7e2"/>
                          <pic:cNvPicPr>
                            <a:picLocks noChangeAspect="1"/>
                          </pic:cNvPicPr>
                        </pic:nvPicPr>
                        <pic:blipFill>
                          <a:blip r:embed="rId54"/>
                          <a:stretch>
                            <a:fillRect/>
                          </a:stretch>
                        </pic:blipFill>
                        <pic:spPr>
                          <a:xfrm>
                            <a:off x="0" y="0"/>
                            <a:ext cx="2696845" cy="1950720"/>
                          </a:xfrm>
                          <a:prstGeom prst="rect">
                            <a:avLst/>
                          </a:prstGeom>
                        </pic:spPr>
                      </pic:pic>
                    </a:graphicData>
                  </a:graphic>
                </wp:inline>
              </w:drawing>
            </w:r>
          </w:p>
        </w:tc>
        <w:tc>
          <w:tcPr>
            <w:tcW w:w="4661" w:type="dxa"/>
            <w:vAlign w:val="top"/>
          </w:tcPr>
          <w:p w14:paraId="08727591">
            <w:pPr>
              <w:spacing w:before="0" w:beforeLines="0" w:after="0" w:afterLines="0"/>
              <w:ind w:firstLine="0" w:firstLineChars="0"/>
              <w:jc w:val="both"/>
              <w:rPr>
                <w:rFonts w:hint="eastAsia" w:ascii="宋体" w:hAnsi="宋体" w:eastAsia="宋体" w:cs="宋体"/>
                <w:vertAlign w:val="baseline"/>
                <w:lang w:val="en-US" w:eastAsia="zh-CN"/>
              </w:rPr>
            </w:pPr>
            <w:r>
              <w:rPr>
                <w:rFonts w:hint="eastAsia" w:ascii="宋体" w:hAnsi="宋体" w:eastAsia="宋体" w:cs="宋体"/>
                <w:kern w:val="0"/>
                <w:sz w:val="24"/>
                <w:szCs w:val="24"/>
                <w:shd w:val="clear" w:fill="FFFFFF"/>
                <w:lang w:val="en-US" w:eastAsia="zh-CN" w:bidi="ar"/>
              </w:rPr>
              <w:t xml:space="preserve"> </w:t>
            </w:r>
            <w:r>
              <w:rPr>
                <w:rFonts w:hint="eastAsia" w:ascii="宋体" w:hAnsi="宋体" w:eastAsia="宋体" w:cs="宋体"/>
                <w:b/>
                <w:bCs/>
                <w:kern w:val="0"/>
                <w:sz w:val="24"/>
                <w:szCs w:val="24"/>
                <w:shd w:val="clear" w:fill="FFFFFF"/>
                <w:lang w:val="en-US" w:eastAsia="zh-CN" w:bidi="ar"/>
              </w:rPr>
              <w:drawing>
                <wp:inline distT="0" distB="0" distL="114300" distR="114300">
                  <wp:extent cx="2696845" cy="1958340"/>
                  <wp:effectExtent l="0" t="0" r="8255" b="3810"/>
                  <wp:docPr id="13" name="图片 13" descr="16bb85c0-42ef-4878-b976-3d8bfc2cc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16bb85c0-42ef-4878-b976-3d8bfc2cc214"/>
                          <pic:cNvPicPr>
                            <a:picLocks noChangeAspect="1"/>
                          </pic:cNvPicPr>
                        </pic:nvPicPr>
                        <pic:blipFill>
                          <a:blip r:embed="rId55"/>
                          <a:stretch>
                            <a:fillRect/>
                          </a:stretch>
                        </pic:blipFill>
                        <pic:spPr>
                          <a:xfrm>
                            <a:off x="0" y="0"/>
                            <a:ext cx="2696845" cy="1958340"/>
                          </a:xfrm>
                          <a:prstGeom prst="rect">
                            <a:avLst/>
                          </a:prstGeom>
                        </pic:spPr>
                      </pic:pic>
                    </a:graphicData>
                  </a:graphic>
                </wp:inline>
              </w:drawing>
            </w:r>
          </w:p>
        </w:tc>
      </w:tr>
      <w:tr w14:paraId="019A54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551" w:type="dxa"/>
          </w:tcPr>
          <w:p w14:paraId="6719961A">
            <w:pPr>
              <w:spacing w:before="31" w:after="31" w:line="380" w:lineRule="exact"/>
              <w:ind w:left="0" w:leftChars="0" w:firstLine="0" w:firstLineChars="0"/>
              <w:jc w:val="center"/>
              <w:rPr>
                <w:rFonts w:hint="eastAsia" w:ascii="宋体" w:hAnsi="宋体" w:eastAsia="宋体" w:cs="宋体"/>
                <w:lang w:val="en-US" w:eastAsia="zh-CN"/>
              </w:rPr>
            </w:pPr>
            <w:r>
              <w:rPr>
                <w:rFonts w:hint="eastAsia" w:ascii="宋体" w:hAnsi="宋体" w:eastAsia="宋体" w:cs="宋体"/>
                <w:lang w:val="en-US" w:eastAsia="zh-CN"/>
              </w:rPr>
              <w:t>优化前</w:t>
            </w:r>
          </w:p>
        </w:tc>
        <w:tc>
          <w:tcPr>
            <w:tcW w:w="4661" w:type="dxa"/>
          </w:tcPr>
          <w:p w14:paraId="18F97B90">
            <w:pPr>
              <w:spacing w:before="31" w:after="31" w:line="380" w:lineRule="exact"/>
              <w:ind w:left="0" w:leftChars="0" w:firstLine="0" w:firstLineChars="0"/>
              <w:jc w:val="center"/>
              <w:rPr>
                <w:rFonts w:hint="eastAsia" w:ascii="宋体" w:hAnsi="宋体" w:eastAsia="宋体" w:cs="宋体"/>
                <w:lang w:val="en-US" w:eastAsia="zh-CN"/>
              </w:rPr>
            </w:pPr>
            <w:r>
              <w:rPr>
                <w:rFonts w:hint="eastAsia" w:ascii="宋体" w:hAnsi="宋体" w:eastAsia="宋体" w:cs="宋体"/>
                <w:lang w:val="en-US" w:eastAsia="zh-CN"/>
              </w:rPr>
              <w:t>优化后</w:t>
            </w:r>
          </w:p>
        </w:tc>
      </w:tr>
    </w:tbl>
    <w:p w14:paraId="7FDF7749">
      <w:pPr>
        <w:pStyle w:val="33"/>
        <w:spacing w:before="93"/>
        <w:rPr>
          <w:rFonts w:hint="eastAsia" w:ascii="宋体" w:hAnsi="宋体" w:eastAsia="宋体" w:cs="宋体"/>
          <w:szCs w:val="24"/>
          <w:lang w:val="en-US" w:eastAsia="zh-CN"/>
        </w:rPr>
      </w:pPr>
      <w:r>
        <w:rPr>
          <w:rFonts w:hint="eastAsia" w:ascii="宋体" w:hAnsi="宋体" w:cs="宋体"/>
          <w:szCs w:val="24"/>
          <w:lang w:val="en-US" w:eastAsia="zh-CN"/>
        </w:rPr>
        <w:t>多个</w:t>
      </w:r>
      <w:r>
        <w:rPr>
          <w:rFonts w:hint="eastAsia" w:ascii="宋体" w:hAnsi="宋体" w:eastAsia="宋体" w:cs="宋体"/>
          <w:szCs w:val="24"/>
          <w:lang w:val="en-US" w:eastAsia="zh-CN"/>
        </w:rPr>
        <w:t>多轴加工策略</w:t>
      </w:r>
      <w:r>
        <w:rPr>
          <w:rFonts w:hint="eastAsia" w:ascii="宋体" w:hAnsi="宋体" w:cs="宋体"/>
          <w:szCs w:val="24"/>
          <w:lang w:val="en-US" w:eastAsia="zh-CN"/>
        </w:rPr>
        <w:t>新增</w:t>
      </w:r>
      <w:r>
        <w:rPr>
          <w:rFonts w:hint="eastAsia" w:ascii="宋体" w:hAnsi="宋体" w:eastAsia="宋体" w:cs="宋体"/>
          <w:szCs w:val="24"/>
          <w:lang w:val="en-US" w:eastAsia="zh-CN"/>
        </w:rPr>
        <w:t>刀轴自动避让</w:t>
      </w:r>
      <w:r>
        <w:rPr>
          <w:rFonts w:hint="eastAsia" w:ascii="宋体" w:hAnsi="宋体" w:cs="宋体"/>
          <w:szCs w:val="24"/>
          <w:lang w:val="en-US" w:eastAsia="zh-CN"/>
        </w:rPr>
        <w:t>功能</w:t>
      </w:r>
    </w:p>
    <w:p w14:paraId="1914A315">
      <w:pPr>
        <w:numPr>
          <w:ilvl w:val="0"/>
          <w:numId w:val="0"/>
        </w:numPr>
        <w:ind w:firstLine="420" w:firstLineChars="200"/>
        <w:rPr>
          <w:rFonts w:hint="eastAsia" w:ascii="宋体" w:hAnsi="宋体" w:cs="宋体"/>
          <w:kern w:val="0"/>
          <w:sz w:val="21"/>
          <w:szCs w:val="21"/>
          <w:shd w:val="clear" w:fill="FFFFFF"/>
          <w:lang w:val="en-US" w:eastAsia="zh-CN" w:bidi="ar"/>
        </w:rPr>
      </w:pPr>
      <w:r>
        <w:rPr>
          <w:rFonts w:hint="eastAsia" w:ascii="宋体" w:hAnsi="宋体" w:cs="宋体"/>
          <w:kern w:val="0"/>
          <w:sz w:val="21"/>
          <w:szCs w:val="21"/>
          <w:shd w:val="clear" w:fill="FFFFFF"/>
          <w:lang w:val="en-US" w:eastAsia="zh-CN" w:bidi="ar"/>
        </w:rPr>
        <w:t>为解决</w:t>
      </w:r>
      <w:r>
        <w:rPr>
          <w:rFonts w:hint="eastAsia" w:ascii="宋体" w:hAnsi="宋体" w:eastAsia="宋体" w:cs="宋体"/>
          <w:kern w:val="0"/>
          <w:sz w:val="21"/>
          <w:szCs w:val="21"/>
          <w:shd w:val="clear" w:fill="FFFFFF"/>
          <w:lang w:val="en-US" w:eastAsia="zh-CN" w:bidi="ar"/>
        </w:rPr>
        <w:t>部分复杂模型编程时刀轴设置难度大的问题</w:t>
      </w:r>
      <w:r>
        <w:rPr>
          <w:rFonts w:hint="eastAsia" w:ascii="宋体" w:hAnsi="宋体" w:cs="宋体"/>
          <w:kern w:val="0"/>
          <w:sz w:val="21"/>
          <w:szCs w:val="21"/>
          <w:shd w:val="clear" w:fill="FFFFFF"/>
          <w:lang w:val="en-US" w:eastAsia="zh-CN" w:bidi="ar"/>
        </w:rPr>
        <w:t>，1209版本</w:t>
      </w:r>
      <w:r>
        <w:rPr>
          <w:rFonts w:hint="eastAsia" w:ascii="宋体" w:hAnsi="宋体" w:eastAsia="宋体" w:cs="宋体"/>
          <w:kern w:val="0"/>
          <w:sz w:val="21"/>
          <w:szCs w:val="21"/>
          <w:shd w:val="clear" w:fill="FFFFFF"/>
          <w:lang w:val="en-US" w:eastAsia="zh-CN" w:bidi="ar"/>
        </w:rPr>
        <w:t>曲面投影、曲面变形、曲线变形</w:t>
      </w:r>
      <w:r>
        <w:rPr>
          <w:rFonts w:hint="eastAsia" w:ascii="宋体" w:hAnsi="宋体" w:cs="宋体"/>
          <w:kern w:val="0"/>
          <w:sz w:val="21"/>
          <w:szCs w:val="21"/>
          <w:shd w:val="clear" w:fill="FFFFFF"/>
          <w:lang w:val="en-US" w:eastAsia="zh-CN" w:bidi="ar"/>
        </w:rPr>
        <w:t>加工</w:t>
      </w:r>
      <w:r>
        <w:rPr>
          <w:rFonts w:hint="eastAsia" w:ascii="宋体" w:hAnsi="宋体" w:eastAsia="宋体" w:cs="宋体"/>
          <w:kern w:val="0"/>
          <w:sz w:val="21"/>
          <w:szCs w:val="21"/>
          <w:shd w:val="clear" w:fill="FFFFFF"/>
          <w:lang w:val="en-US" w:eastAsia="zh-CN" w:bidi="ar"/>
        </w:rPr>
        <w:t>支持“自动避让”刀轴控制方式</w:t>
      </w:r>
      <w:r>
        <w:rPr>
          <w:rFonts w:hint="eastAsia" w:ascii="宋体" w:hAnsi="宋体" w:cs="宋体"/>
          <w:kern w:val="0"/>
          <w:sz w:val="21"/>
          <w:szCs w:val="21"/>
          <w:shd w:val="clear" w:fill="FFFFFF"/>
          <w:lang w:val="en-US" w:eastAsia="zh-CN" w:bidi="ar"/>
        </w:rPr>
        <w:t>。</w:t>
      </w:r>
    </w:p>
    <w:p w14:paraId="19A9FCA0">
      <w:pPr>
        <w:numPr>
          <w:ilvl w:val="0"/>
          <w:numId w:val="0"/>
        </w:numPr>
        <w:rPr>
          <w:rFonts w:hint="default" w:ascii="宋体" w:hAnsi="宋体" w:cs="宋体"/>
          <w:b/>
          <w:bCs/>
          <w:kern w:val="0"/>
          <w:sz w:val="21"/>
          <w:szCs w:val="21"/>
          <w:shd w:val="clear" w:fill="FFFFFF"/>
          <w:lang w:val="en-US" w:eastAsia="zh-CN" w:bidi="ar"/>
        </w:rPr>
      </w:pPr>
      <w:r>
        <w:rPr>
          <w:rFonts w:hint="eastAsia" w:ascii="宋体" w:hAnsi="宋体" w:cs="宋体"/>
          <w:b/>
          <w:bCs/>
          <w:kern w:val="0"/>
          <w:sz w:val="21"/>
          <w:szCs w:val="21"/>
          <w:shd w:val="clear" w:fill="FFFFFF"/>
          <w:lang w:val="en-US" w:eastAsia="zh-CN" w:bidi="ar"/>
        </w:rPr>
        <w:t>参数设置界面：</w:t>
      </w:r>
    </w:p>
    <w:p w14:paraId="4524E9D6">
      <w:pPr>
        <w:jc w:val="center"/>
        <w:rPr>
          <w:rFonts w:hint="eastAsia" w:ascii="宋体" w:hAnsi="宋体" w:eastAsia="宋体" w:cs="宋体"/>
        </w:rPr>
      </w:pPr>
      <w:r>
        <w:rPr>
          <w:rFonts w:hint="eastAsia" w:ascii="宋体" w:hAnsi="宋体" w:eastAsia="宋体" w:cs="宋体"/>
        </w:rPr>
        <w:drawing>
          <wp:inline distT="0" distB="0" distL="114300" distR="114300">
            <wp:extent cx="4133850" cy="1885950"/>
            <wp:effectExtent l="0" t="0" r="0" b="0"/>
            <wp:docPr id="2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7"/>
                    <pic:cNvPicPr>
                      <a:picLocks noChangeAspect="1"/>
                    </pic:cNvPicPr>
                  </pic:nvPicPr>
                  <pic:blipFill>
                    <a:blip r:embed="rId56"/>
                    <a:stretch>
                      <a:fillRect/>
                    </a:stretch>
                  </pic:blipFill>
                  <pic:spPr>
                    <a:xfrm>
                      <a:off x="0" y="0"/>
                      <a:ext cx="4133850" cy="1885950"/>
                    </a:xfrm>
                    <a:prstGeom prst="rect">
                      <a:avLst/>
                    </a:prstGeom>
                    <a:noFill/>
                    <a:ln>
                      <a:noFill/>
                    </a:ln>
                  </pic:spPr>
                </pic:pic>
              </a:graphicData>
            </a:graphic>
          </wp:inline>
        </w:drawing>
      </w:r>
    </w:p>
    <w:p w14:paraId="21CA3043">
      <w:pPr>
        <w:jc w:val="center"/>
        <w:rPr>
          <w:rFonts w:hint="eastAsia" w:ascii="宋体" w:hAnsi="宋体" w:eastAsia="宋体" w:cs="宋体"/>
          <w:lang w:val="en-US" w:eastAsia="zh-CN"/>
        </w:rPr>
      </w:pPr>
      <w:r>
        <w:rPr>
          <w:rFonts w:hint="eastAsia" w:ascii="宋体" w:hAnsi="宋体" w:eastAsia="宋体" w:cs="宋体"/>
          <w:lang w:val="en-US" w:eastAsia="zh-CN"/>
        </w:rPr>
        <w:t>曲面投影、曲线变形</w:t>
      </w:r>
    </w:p>
    <w:p w14:paraId="2BBC56E5">
      <w:pPr>
        <w:jc w:val="center"/>
        <w:rPr>
          <w:rFonts w:hint="eastAsia" w:ascii="宋体" w:hAnsi="宋体" w:eastAsia="宋体" w:cs="宋体"/>
        </w:rPr>
      </w:pPr>
      <w:r>
        <w:rPr>
          <w:rFonts w:hint="eastAsia" w:ascii="宋体" w:hAnsi="宋体" w:eastAsia="宋体" w:cs="宋体"/>
        </w:rPr>
        <w:drawing>
          <wp:inline distT="0" distB="0" distL="114300" distR="114300">
            <wp:extent cx="4152900" cy="1752600"/>
            <wp:effectExtent l="0" t="0" r="0" b="0"/>
            <wp:docPr id="9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8"/>
                    <pic:cNvPicPr>
                      <a:picLocks noChangeAspect="1"/>
                    </pic:cNvPicPr>
                  </pic:nvPicPr>
                  <pic:blipFill>
                    <a:blip r:embed="rId57"/>
                    <a:stretch>
                      <a:fillRect/>
                    </a:stretch>
                  </pic:blipFill>
                  <pic:spPr>
                    <a:xfrm>
                      <a:off x="0" y="0"/>
                      <a:ext cx="4152900" cy="1752600"/>
                    </a:xfrm>
                    <a:prstGeom prst="rect">
                      <a:avLst/>
                    </a:prstGeom>
                    <a:noFill/>
                    <a:ln>
                      <a:noFill/>
                    </a:ln>
                  </pic:spPr>
                </pic:pic>
              </a:graphicData>
            </a:graphic>
          </wp:inline>
        </w:drawing>
      </w:r>
    </w:p>
    <w:p w14:paraId="4CAA3519">
      <w:pPr>
        <w:jc w:val="center"/>
        <w:rPr>
          <w:rFonts w:hint="eastAsia" w:ascii="宋体" w:hAnsi="宋体" w:eastAsia="宋体" w:cs="宋体"/>
          <w:lang w:val="en-US" w:eastAsia="zh-CN"/>
        </w:rPr>
      </w:pPr>
      <w:r>
        <w:rPr>
          <w:rFonts w:hint="eastAsia" w:ascii="宋体" w:hAnsi="宋体" w:eastAsia="宋体" w:cs="宋体"/>
          <w:lang w:val="en-US" w:eastAsia="zh-CN"/>
        </w:rPr>
        <w:t>曲面变形</w:t>
      </w:r>
    </w:p>
    <w:p w14:paraId="79F5FE71">
      <w:pPr>
        <w:ind w:left="0" w:leftChars="0" w:firstLine="0" w:firstLineChars="0"/>
        <w:jc w:val="both"/>
        <w:rPr>
          <w:rFonts w:hint="eastAsia" w:ascii="宋体" w:hAnsi="宋体" w:cs="宋体"/>
          <w:b/>
          <w:bCs/>
          <w:lang w:val="en-US" w:eastAsia="zh-CN"/>
        </w:rPr>
      </w:pPr>
      <w:r>
        <w:rPr>
          <w:rFonts w:hint="eastAsia" w:ascii="宋体" w:hAnsi="宋体" w:cs="宋体"/>
          <w:b/>
          <w:bCs/>
          <w:lang w:val="en-US" w:eastAsia="zh-CN"/>
        </w:rPr>
        <w:t>优化效果：</w:t>
      </w:r>
    </w:p>
    <w:p w14:paraId="56CC80BB">
      <w:pPr>
        <w:pStyle w:val="25"/>
        <w:ind w:firstLine="420" w:firstLineChars="200"/>
        <w:rPr>
          <w:rFonts w:hint="eastAsia"/>
          <w:lang w:val="en-US" w:eastAsia="zh-CN"/>
        </w:rPr>
      </w:pPr>
      <w:r>
        <w:rPr>
          <w:rFonts w:hint="eastAsia" w:ascii="宋体" w:hAnsi="宋体" w:cs="宋体"/>
          <w:b w:val="0"/>
          <w:bCs w:val="0"/>
          <w:kern w:val="0"/>
          <w:szCs w:val="21"/>
          <w:shd w:val="clear" w:fill="FFFFFF"/>
          <w:lang w:val="en-US" w:eastAsia="zh-CN" w:bidi="ar"/>
        </w:rPr>
        <w:t>以下图为例，</w:t>
      </w:r>
      <w:r>
        <w:rPr>
          <w:rFonts w:hint="eastAsia"/>
          <w:lang w:val="en-US" w:eastAsia="zh-CN"/>
        </w:rPr>
        <w:t>图中路径原刀轴控制方式为五轴曲线，需要手动绘制两条五轴曲线，同时还需要反复调整1-2次才能得到合适路径，编程耗时长；使用自动避让刀轴控制方式无需绘制五轴曲线，仅简单设置角度参数即可智能生成合理路径，编程时间缩短至少10分钟，效率提升显著。</w:t>
      </w:r>
    </w:p>
    <w:p w14:paraId="415B8CC3">
      <w:pPr>
        <w:ind w:left="0" w:leftChars="0" w:firstLine="0" w:firstLineChars="0"/>
        <w:jc w:val="center"/>
        <w:rPr>
          <w:rFonts w:hint="eastAsia" w:ascii="宋体" w:hAnsi="宋体" w:cs="宋体"/>
          <w:b/>
          <w:bCs/>
          <w:lang w:val="en-US" w:eastAsia="zh-CN"/>
        </w:rPr>
      </w:pPr>
      <w:r>
        <w:drawing>
          <wp:inline distT="0" distB="0" distL="114300" distR="114300">
            <wp:extent cx="4419600" cy="3724275"/>
            <wp:effectExtent l="0" t="0" r="0" b="9525"/>
            <wp:docPr id="2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3"/>
                    <pic:cNvPicPr>
                      <a:picLocks noChangeAspect="1"/>
                    </pic:cNvPicPr>
                  </pic:nvPicPr>
                  <pic:blipFill>
                    <a:blip r:embed="rId58"/>
                    <a:stretch>
                      <a:fillRect/>
                    </a:stretch>
                  </pic:blipFill>
                  <pic:spPr>
                    <a:xfrm>
                      <a:off x="0" y="0"/>
                      <a:ext cx="4419600" cy="3724275"/>
                    </a:xfrm>
                    <a:prstGeom prst="rect">
                      <a:avLst/>
                    </a:prstGeom>
                    <a:noFill/>
                    <a:ln>
                      <a:noFill/>
                    </a:ln>
                  </pic:spPr>
                </pic:pic>
              </a:graphicData>
            </a:graphic>
          </wp:inline>
        </w:drawing>
      </w:r>
    </w:p>
    <w:p w14:paraId="5AA73DD1">
      <w:pPr>
        <w:pStyle w:val="33"/>
        <w:spacing w:before="93"/>
        <w:rPr>
          <w:rFonts w:hint="eastAsia" w:ascii="宋体" w:hAnsi="宋体" w:eastAsia="宋体" w:cs="宋体"/>
          <w:szCs w:val="24"/>
          <w:lang w:val="en-US" w:eastAsia="zh-CN"/>
        </w:rPr>
      </w:pPr>
      <w:r>
        <w:rPr>
          <w:rFonts w:hint="eastAsia" w:ascii="宋体" w:hAnsi="宋体" w:eastAsia="宋体" w:cs="宋体"/>
          <w:szCs w:val="24"/>
          <w:lang w:val="en-US" w:eastAsia="zh-CN"/>
        </w:rPr>
        <w:t>新增去毛刺</w:t>
      </w:r>
      <w:r>
        <w:rPr>
          <w:rFonts w:hint="eastAsia" w:ascii="宋体" w:hAnsi="宋体" w:cs="宋体"/>
          <w:szCs w:val="24"/>
          <w:lang w:val="en-US" w:eastAsia="zh-CN"/>
        </w:rPr>
        <w:t>加工编程策略</w:t>
      </w:r>
    </w:p>
    <w:p w14:paraId="118A740B">
      <w:pPr>
        <w:ind w:firstLine="420" w:firstLineChars="200"/>
        <w:rPr>
          <w:rFonts w:hint="eastAsia" w:ascii="宋体" w:hAnsi="宋体" w:cs="宋体"/>
          <w:sz w:val="21"/>
          <w:szCs w:val="21"/>
          <w:lang w:val="en-US" w:eastAsia="zh-CN"/>
        </w:rPr>
      </w:pPr>
      <w:r>
        <w:rPr>
          <w:rFonts w:hint="eastAsia" w:ascii="宋体" w:hAnsi="宋体" w:cs="宋体"/>
          <w:sz w:val="21"/>
          <w:szCs w:val="21"/>
          <w:lang w:val="en-US" w:eastAsia="zh-CN"/>
        </w:rPr>
        <w:t>为了提高复杂轮廓零件去毛刺编程的效率和加工精度， 1209版本新增去毛刺加工功能。</w:t>
      </w:r>
    </w:p>
    <w:p w14:paraId="6B6545F7">
      <w:pPr>
        <w:ind w:left="0" w:leftChars="0" w:firstLine="0" w:firstLineChars="0"/>
        <w:rPr>
          <w:rFonts w:hint="eastAsia" w:ascii="宋体" w:hAnsi="宋体" w:cs="宋体"/>
          <w:b/>
          <w:bCs/>
          <w:sz w:val="21"/>
          <w:szCs w:val="21"/>
          <w:lang w:val="en-US" w:eastAsia="zh-CN"/>
        </w:rPr>
      </w:pPr>
      <w:r>
        <w:rPr>
          <w:rFonts w:hint="eastAsia" w:ascii="宋体" w:hAnsi="宋体" w:cs="宋体"/>
          <w:b/>
          <w:bCs/>
          <w:sz w:val="21"/>
          <w:szCs w:val="21"/>
          <w:lang w:val="en-US" w:eastAsia="zh-CN"/>
        </w:rPr>
        <w:t>功能入口：</w:t>
      </w:r>
    </w:p>
    <w:p w14:paraId="1D0B033F">
      <w:pPr>
        <w:numPr>
          <w:ilvl w:val="0"/>
          <w:numId w:val="0"/>
        </w:numPr>
        <w:ind w:leftChars="0"/>
        <w:jc w:val="center"/>
        <w:rPr>
          <w:rFonts w:hint="eastAsia" w:ascii="宋体" w:hAnsi="宋体" w:eastAsia="宋体" w:cs="宋体"/>
        </w:rPr>
      </w:pPr>
      <w:r>
        <w:rPr>
          <w:rFonts w:hint="eastAsia" w:ascii="宋体" w:hAnsi="宋体" w:eastAsia="宋体" w:cs="宋体"/>
        </w:rPr>
        <w:drawing>
          <wp:inline distT="0" distB="0" distL="114300" distR="114300">
            <wp:extent cx="10058400" cy="1098550"/>
            <wp:effectExtent l="0" t="0" r="0" b="6350"/>
            <wp:docPr id="15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图片 1"/>
                    <pic:cNvPicPr>
                      <a:picLocks noChangeAspect="1"/>
                    </pic:cNvPicPr>
                  </pic:nvPicPr>
                  <pic:blipFill>
                    <a:blip r:embed="rId59"/>
                    <a:srcRect/>
                    <a:stretch>
                      <a:fillRect/>
                    </a:stretch>
                  </pic:blipFill>
                  <pic:spPr>
                    <a:xfrm>
                      <a:off x="0" y="0"/>
                      <a:ext cx="10058400" cy="1098687"/>
                    </a:xfrm>
                    <a:prstGeom prst="rect">
                      <a:avLst/>
                    </a:prstGeom>
                    <a:noFill/>
                    <a:ln w="9525">
                      <a:noFill/>
                    </a:ln>
                  </pic:spPr>
                </pic:pic>
              </a:graphicData>
            </a:graphic>
          </wp:inline>
        </w:drawing>
      </w:r>
    </w:p>
    <w:p w14:paraId="01A78805">
      <w:pPr>
        <w:numPr>
          <w:ilvl w:val="0"/>
          <w:numId w:val="0"/>
        </w:numPr>
        <w:ind w:leftChars="0"/>
        <w:rPr>
          <w:rFonts w:hint="eastAsia" w:ascii="宋体" w:hAnsi="宋体" w:eastAsia="宋体" w:cs="宋体"/>
          <w:b/>
          <w:bCs/>
          <w:lang w:eastAsia="zh-CN"/>
        </w:rPr>
      </w:pPr>
      <w:r>
        <w:rPr>
          <w:rFonts w:hint="eastAsia" w:ascii="宋体" w:hAnsi="宋体" w:cs="宋体"/>
          <w:b/>
          <w:bCs/>
          <w:lang w:eastAsia="zh-CN"/>
        </w:rPr>
        <w:t>功能界面：</w:t>
      </w:r>
    </w:p>
    <w:p w14:paraId="3A2A5E29">
      <w:pPr>
        <w:numPr>
          <w:ilvl w:val="0"/>
          <w:numId w:val="0"/>
        </w:numPr>
        <w:ind w:leftChars="0"/>
        <w:jc w:val="center"/>
        <w:rPr>
          <w:rFonts w:hint="eastAsia" w:ascii="宋体" w:hAnsi="宋体" w:eastAsia="宋体" w:cs="宋体"/>
        </w:rPr>
      </w:pPr>
      <w:r>
        <w:rPr>
          <w:rFonts w:hint="eastAsia" w:ascii="宋体" w:hAnsi="宋体" w:eastAsia="宋体" w:cs="宋体"/>
        </w:rPr>
        <w:drawing>
          <wp:inline distT="0" distB="0" distL="114300" distR="114300">
            <wp:extent cx="5581650" cy="2962275"/>
            <wp:effectExtent l="0" t="0" r="0" b="9525"/>
            <wp:docPr id="15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图片 5"/>
                    <pic:cNvPicPr>
                      <a:picLocks noChangeAspect="1"/>
                    </pic:cNvPicPr>
                  </pic:nvPicPr>
                  <pic:blipFill>
                    <a:blip r:embed="rId60"/>
                    <a:stretch>
                      <a:fillRect/>
                    </a:stretch>
                  </pic:blipFill>
                  <pic:spPr>
                    <a:xfrm>
                      <a:off x="0" y="0"/>
                      <a:ext cx="5581650" cy="2962275"/>
                    </a:xfrm>
                    <a:prstGeom prst="rect">
                      <a:avLst/>
                    </a:prstGeom>
                    <a:noFill/>
                    <a:ln w="9525">
                      <a:noFill/>
                    </a:ln>
                  </pic:spPr>
                </pic:pic>
              </a:graphicData>
            </a:graphic>
          </wp:inline>
        </w:drawing>
      </w:r>
    </w:p>
    <w:p w14:paraId="09F75E3F">
      <w:pPr>
        <w:tabs>
          <w:tab w:val="left" w:pos="420"/>
        </w:tabs>
        <w:spacing w:before="31"/>
        <w:ind w:left="0" w:firstLine="0" w:firstLineChars="0"/>
        <w:rPr>
          <w:rFonts w:hint="default" w:ascii="宋体" w:hAnsi="宋体" w:cs="宋体"/>
          <w:b/>
          <w:bCs/>
          <w:lang w:val="en-US" w:eastAsia="zh-CN"/>
        </w:rPr>
      </w:pPr>
      <w:r>
        <w:rPr>
          <w:rFonts w:hint="eastAsia" w:ascii="宋体" w:hAnsi="宋体" w:eastAsia="宋体" w:cs="宋体"/>
          <w:kern w:val="0"/>
          <w:szCs w:val="21"/>
        </w:rPr>
        <w:fldChar w:fldCharType="begin"/>
      </w:r>
      <w:r>
        <w:instrText xml:space="preserve"> INCLUDEPICTURE "../JDHelp60/SurfCAD/images/common/Icon_notes.gif" \* MERGEFORMAT </w:instrText>
      </w:r>
      <w:r>
        <w:rPr>
          <w:rFonts w:hint="eastAsia" w:ascii="宋体" w:hAnsi="宋体" w:eastAsia="宋体" w:cs="宋体"/>
          <w:kern w:val="0"/>
          <w:szCs w:val="21"/>
        </w:rPr>
        <w:fldChar w:fldCharType="separate"/>
      </w:r>
      <w:r>
        <w:rPr>
          <w:rFonts w:hint="eastAsia" w:ascii="宋体" w:hAnsi="宋体" w:eastAsia="宋体" w:cs="宋体"/>
          <w:kern w:val="0"/>
          <w:szCs w:val="21"/>
        </w:rPr>
        <w:drawing>
          <wp:inline distT="0" distB="0" distL="114300" distR="114300">
            <wp:extent cx="285750" cy="285750"/>
            <wp:effectExtent l="0" t="0" r="0" b="0"/>
            <wp:docPr id="166" name="图片 30" descr="Icon_no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图片 30" descr="Icon_notes"/>
                    <pic:cNvPicPr>
                      <a:picLocks noChangeAspect="1"/>
                    </pic:cNvPicPr>
                  </pic:nvPicPr>
                  <pic:blipFill>
                    <a:blip r:embed="rId61"/>
                    <a:stretch>
                      <a:fillRect/>
                    </a:stretch>
                  </pic:blipFill>
                  <pic:spPr>
                    <a:xfrm>
                      <a:off x="0" y="0"/>
                      <a:ext cx="285750" cy="285750"/>
                    </a:xfrm>
                    <a:prstGeom prst="rect">
                      <a:avLst/>
                    </a:prstGeom>
                    <a:noFill/>
                    <a:ln>
                      <a:noFill/>
                    </a:ln>
                  </pic:spPr>
                </pic:pic>
              </a:graphicData>
            </a:graphic>
          </wp:inline>
        </w:drawing>
      </w:r>
      <w:r>
        <w:rPr>
          <w:rFonts w:hint="eastAsia" w:ascii="宋体" w:hAnsi="宋体" w:eastAsia="宋体" w:cs="宋体"/>
          <w:kern w:val="0"/>
          <w:szCs w:val="21"/>
        </w:rPr>
        <w:fldChar w:fldCharType="end"/>
      </w:r>
      <w:r>
        <w:rPr>
          <w:rFonts w:hint="eastAsia" w:ascii="宋体" w:hAnsi="宋体" w:eastAsia="宋体" w:cs="宋体"/>
          <w:b/>
          <w:bCs/>
          <w:lang w:val="en-US" w:eastAsia="zh-CN"/>
        </w:rPr>
        <w:t>说明：</w:t>
      </w:r>
      <w:r>
        <w:rPr>
          <w:rFonts w:hint="eastAsia" w:ascii="宋体" w:hAnsi="宋体" w:cs="宋体"/>
          <w:b w:val="0"/>
          <w:bCs w:val="0"/>
          <w:lang w:val="en-US" w:eastAsia="zh-CN"/>
        </w:rPr>
        <w:t>目前仅支持“固定方向”和“竖直”2种刀轴控制方式。</w:t>
      </w:r>
    </w:p>
    <w:p w14:paraId="30CFCB1D">
      <w:pPr>
        <w:numPr>
          <w:ilvl w:val="0"/>
          <w:numId w:val="0"/>
        </w:numPr>
        <w:ind w:leftChars="0"/>
        <w:jc w:val="center"/>
        <w:rPr>
          <w:rFonts w:hint="eastAsia" w:ascii="宋体" w:hAnsi="宋体" w:eastAsia="宋体" w:cs="宋体"/>
          <w:lang w:val="en-US" w:eastAsia="zh-CN"/>
        </w:rPr>
      </w:pPr>
      <w:r>
        <w:drawing>
          <wp:inline distT="0" distB="0" distL="114300" distR="114300">
            <wp:extent cx="4038600" cy="733425"/>
            <wp:effectExtent l="0" t="0" r="0" b="9525"/>
            <wp:docPr id="16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图片 7"/>
                    <pic:cNvPicPr>
                      <a:picLocks noChangeAspect="1"/>
                    </pic:cNvPicPr>
                  </pic:nvPicPr>
                  <pic:blipFill>
                    <a:blip r:embed="rId62"/>
                    <a:stretch>
                      <a:fillRect/>
                    </a:stretch>
                  </pic:blipFill>
                  <pic:spPr>
                    <a:xfrm>
                      <a:off x="0" y="0"/>
                      <a:ext cx="4038600" cy="733425"/>
                    </a:xfrm>
                    <a:prstGeom prst="rect">
                      <a:avLst/>
                    </a:prstGeom>
                    <a:noFill/>
                    <a:ln>
                      <a:noFill/>
                    </a:ln>
                  </pic:spPr>
                </pic:pic>
              </a:graphicData>
            </a:graphic>
          </wp:inline>
        </w:drawing>
      </w:r>
    </w:p>
    <w:p w14:paraId="727DC062">
      <w:pPr>
        <w:pStyle w:val="33"/>
        <w:spacing w:before="93"/>
        <w:rPr>
          <w:rFonts w:hint="eastAsia" w:ascii="宋体" w:hAnsi="宋体" w:eastAsia="宋体" w:cs="宋体"/>
          <w:szCs w:val="24"/>
          <w:lang w:val="en-US" w:eastAsia="zh-CN"/>
        </w:rPr>
      </w:pPr>
      <w:r>
        <w:rPr>
          <w:rFonts w:hint="eastAsia" w:ascii="宋体" w:hAnsi="宋体" w:eastAsia="宋体" w:cs="宋体"/>
          <w:szCs w:val="24"/>
          <w:lang w:val="en-US" w:eastAsia="zh-CN"/>
        </w:rPr>
        <w:t>优化多轴开粗功能</w:t>
      </w:r>
    </w:p>
    <w:p w14:paraId="51C76A2F">
      <w:pPr>
        <w:numPr>
          <w:ilvl w:val="0"/>
          <w:numId w:val="0"/>
        </w:numPr>
        <w:ind w:firstLine="420" w:firstLineChars="200"/>
        <w:rPr>
          <w:rFonts w:hint="eastAsia" w:ascii="宋体" w:hAnsi="宋体" w:eastAsia="宋体" w:cs="宋体"/>
          <w:sz w:val="21"/>
          <w:szCs w:val="21"/>
          <w:lang w:eastAsia="zh-CN"/>
        </w:rPr>
      </w:pPr>
      <w:r>
        <w:rPr>
          <w:rFonts w:hint="eastAsia" w:ascii="宋体" w:hAnsi="宋体" w:eastAsia="宋体" w:cs="宋体"/>
          <w:kern w:val="0"/>
          <w:sz w:val="21"/>
          <w:szCs w:val="21"/>
          <w:shd w:val="clear" w:fill="FFFFFF"/>
          <w:lang w:val="en-US" w:eastAsia="zh-CN" w:bidi="ar"/>
        </w:rPr>
        <w:t>1209版本的多轴开粗加工策略主要针对摆线加工方式进行了优化，具体包括：</w:t>
      </w:r>
    </w:p>
    <w:p w14:paraId="5073FA3D">
      <w:pPr>
        <w:numPr>
          <w:ilvl w:val="0"/>
          <w:numId w:val="15"/>
        </w:numPr>
        <w:ind w:firstLine="422" w:firstLineChars="200"/>
        <w:rPr>
          <w:rFonts w:hint="eastAsia" w:ascii="宋体" w:hAnsi="宋体" w:eastAsia="宋体" w:cs="宋体"/>
          <w:kern w:val="0"/>
          <w:sz w:val="21"/>
          <w:szCs w:val="21"/>
          <w:shd w:val="clear" w:fill="FFFFFF"/>
          <w:lang w:val="en-US" w:eastAsia="zh-CN" w:bidi="ar"/>
        </w:rPr>
      </w:pPr>
      <w:r>
        <w:rPr>
          <w:rFonts w:hint="eastAsia" w:ascii="宋体" w:hAnsi="宋体" w:eastAsia="宋体" w:cs="宋体"/>
          <w:b/>
          <w:bCs/>
          <w:kern w:val="0"/>
          <w:sz w:val="21"/>
          <w:szCs w:val="21"/>
          <w:shd w:val="clear" w:fill="FFFFFF"/>
          <w:lang w:val="en-US" w:eastAsia="zh-CN" w:bidi="ar"/>
        </w:rPr>
        <w:t xml:space="preserve">为解决在一些区域没有生成摆线和螺旋下刀路径的问题，优化摆线路径生成功能  </w:t>
      </w:r>
      <w:r>
        <w:rPr>
          <w:rFonts w:hint="eastAsia" w:ascii="宋体" w:hAnsi="宋体" w:eastAsia="宋体" w:cs="宋体"/>
          <w:kern w:val="0"/>
          <w:sz w:val="24"/>
          <w:szCs w:val="24"/>
          <w:shd w:val="clear" w:fill="FFFFFF"/>
          <w:lang w:val="en-US" w:eastAsia="zh-CN" w:bidi="ar"/>
        </w:rPr>
        <w:t xml:space="preserve">     </w:t>
      </w:r>
    </w:p>
    <w:tbl>
      <w:tblPr>
        <w:tblStyle w:val="27"/>
        <w:tblW w:w="921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551"/>
        <w:gridCol w:w="4661"/>
      </w:tblGrid>
      <w:tr w14:paraId="0ABB4B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66" w:hRule="atLeast"/>
          <w:jc w:val="center"/>
        </w:trPr>
        <w:tc>
          <w:tcPr>
            <w:tcW w:w="4551" w:type="dxa"/>
          </w:tcPr>
          <w:p w14:paraId="78185B0E">
            <w:pPr>
              <w:spacing w:before="0" w:beforeLines="0" w:after="0" w:afterLines="0"/>
              <w:ind w:firstLine="0" w:firstLineChars="0"/>
              <w:jc w:val="center"/>
              <w:rPr>
                <w:rFonts w:hint="eastAsia" w:ascii="宋体" w:hAnsi="宋体" w:eastAsia="宋体" w:cs="宋体"/>
                <w:vertAlign w:val="baseline"/>
                <w:lang w:val="en-US" w:eastAsia="zh-CN"/>
              </w:rPr>
            </w:pPr>
            <w:r>
              <w:rPr>
                <w:rFonts w:hint="eastAsia" w:ascii="宋体" w:hAnsi="宋体" w:eastAsia="宋体" w:cs="宋体"/>
                <w:kern w:val="0"/>
                <w:sz w:val="24"/>
                <w:szCs w:val="24"/>
                <w:shd w:val="clear" w:fill="FFFFFF"/>
                <w:lang w:val="en-US" w:eastAsia="zh-CN" w:bidi="ar"/>
              </w:rPr>
              <w:drawing>
                <wp:inline distT="0" distB="0" distL="114300" distR="114300">
                  <wp:extent cx="2398395" cy="2475865"/>
                  <wp:effectExtent l="0" t="0" r="1905" b="635"/>
                  <wp:docPr id="3" name="图片 3" descr="b9d3e170-e1db-4ee1-a801-b87d903b2f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b9d3e170-e1db-4ee1-a801-b87d903b2fe2"/>
                          <pic:cNvPicPr>
                            <a:picLocks noChangeAspect="1"/>
                          </pic:cNvPicPr>
                        </pic:nvPicPr>
                        <pic:blipFill>
                          <a:blip r:embed="rId63"/>
                          <a:stretch>
                            <a:fillRect/>
                          </a:stretch>
                        </pic:blipFill>
                        <pic:spPr>
                          <a:xfrm>
                            <a:off x="0" y="0"/>
                            <a:ext cx="2398395" cy="2475865"/>
                          </a:xfrm>
                          <a:prstGeom prst="rect">
                            <a:avLst/>
                          </a:prstGeom>
                        </pic:spPr>
                      </pic:pic>
                    </a:graphicData>
                  </a:graphic>
                </wp:inline>
              </w:drawing>
            </w:r>
          </w:p>
        </w:tc>
        <w:tc>
          <w:tcPr>
            <w:tcW w:w="4661" w:type="dxa"/>
            <w:vAlign w:val="top"/>
          </w:tcPr>
          <w:p w14:paraId="55A17D88">
            <w:pPr>
              <w:spacing w:before="0" w:beforeLines="0" w:after="0" w:afterLines="0"/>
              <w:ind w:firstLine="0" w:firstLineChars="0"/>
              <w:jc w:val="both"/>
              <w:rPr>
                <w:rFonts w:hint="eastAsia" w:ascii="宋体" w:hAnsi="宋体" w:eastAsia="宋体" w:cs="宋体"/>
                <w:vertAlign w:val="baseline"/>
                <w:lang w:val="en-US" w:eastAsia="zh-CN"/>
              </w:rPr>
            </w:pPr>
            <w:r>
              <w:rPr>
                <w:rFonts w:hint="eastAsia" w:ascii="宋体" w:hAnsi="宋体" w:eastAsia="宋体" w:cs="宋体"/>
                <w:kern w:val="0"/>
                <w:sz w:val="24"/>
                <w:szCs w:val="24"/>
                <w:shd w:val="clear" w:fill="FFFFFF"/>
                <w:lang w:val="en-US" w:eastAsia="zh-CN" w:bidi="ar"/>
              </w:rPr>
              <w:t xml:space="preserve">   </w:t>
            </w:r>
            <w:r>
              <w:rPr>
                <w:rFonts w:hint="eastAsia" w:ascii="宋体" w:hAnsi="宋体" w:eastAsia="宋体" w:cs="宋体"/>
                <w:kern w:val="0"/>
                <w:sz w:val="24"/>
                <w:szCs w:val="24"/>
                <w:shd w:val="clear" w:fill="FFFFFF"/>
                <w:lang w:val="en-US" w:eastAsia="zh-CN" w:bidi="ar"/>
              </w:rPr>
              <w:drawing>
                <wp:inline distT="0" distB="0" distL="114300" distR="114300">
                  <wp:extent cx="2447925" cy="2458085"/>
                  <wp:effectExtent l="0" t="0" r="9525" b="18415"/>
                  <wp:docPr id="5" name="图片 5" descr="3f7d5310-aa32-4013-b468-47e5dc86e3c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3f7d5310-aa32-4013-b468-47e5dc86e3c4"/>
                          <pic:cNvPicPr>
                            <a:picLocks noChangeAspect="1"/>
                          </pic:cNvPicPr>
                        </pic:nvPicPr>
                        <pic:blipFill>
                          <a:blip r:embed="rId64"/>
                          <a:stretch>
                            <a:fillRect/>
                          </a:stretch>
                        </pic:blipFill>
                        <pic:spPr>
                          <a:xfrm>
                            <a:off x="0" y="0"/>
                            <a:ext cx="2447925" cy="2458085"/>
                          </a:xfrm>
                          <a:prstGeom prst="rect">
                            <a:avLst/>
                          </a:prstGeom>
                        </pic:spPr>
                      </pic:pic>
                    </a:graphicData>
                  </a:graphic>
                </wp:inline>
              </w:drawing>
            </w:r>
          </w:p>
        </w:tc>
      </w:tr>
      <w:tr w14:paraId="6CD81D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551" w:type="dxa"/>
          </w:tcPr>
          <w:p w14:paraId="25FECCF7">
            <w:pPr>
              <w:spacing w:before="31" w:after="31" w:line="380" w:lineRule="exact"/>
              <w:ind w:left="0" w:leftChars="0" w:firstLine="0" w:firstLineChars="0"/>
              <w:jc w:val="center"/>
              <w:rPr>
                <w:rFonts w:hint="eastAsia" w:ascii="宋体" w:hAnsi="宋体" w:eastAsia="宋体" w:cs="宋体"/>
                <w:lang w:val="en-US" w:eastAsia="zh-CN"/>
              </w:rPr>
            </w:pPr>
            <w:r>
              <w:rPr>
                <w:rFonts w:hint="eastAsia" w:ascii="宋体" w:hAnsi="宋体" w:eastAsia="宋体" w:cs="宋体"/>
                <w:lang w:val="en-US" w:eastAsia="zh-CN"/>
              </w:rPr>
              <w:t>优化前</w:t>
            </w:r>
          </w:p>
        </w:tc>
        <w:tc>
          <w:tcPr>
            <w:tcW w:w="4661" w:type="dxa"/>
          </w:tcPr>
          <w:p w14:paraId="48F6A708">
            <w:pPr>
              <w:spacing w:before="31" w:after="31" w:line="380" w:lineRule="exact"/>
              <w:ind w:left="0" w:leftChars="0" w:firstLine="0" w:firstLineChars="0"/>
              <w:jc w:val="center"/>
              <w:rPr>
                <w:rFonts w:hint="eastAsia" w:ascii="宋体" w:hAnsi="宋体" w:eastAsia="宋体" w:cs="宋体"/>
                <w:lang w:val="en-US" w:eastAsia="zh-CN"/>
              </w:rPr>
            </w:pPr>
            <w:r>
              <w:rPr>
                <w:rFonts w:hint="eastAsia" w:ascii="宋体" w:hAnsi="宋体" w:eastAsia="宋体" w:cs="宋体"/>
                <w:lang w:val="en-US" w:eastAsia="zh-CN"/>
              </w:rPr>
              <w:t>优化后</w:t>
            </w:r>
          </w:p>
        </w:tc>
      </w:tr>
    </w:tbl>
    <w:p w14:paraId="2F51CDB3">
      <w:pPr>
        <w:numPr>
          <w:ilvl w:val="0"/>
          <w:numId w:val="15"/>
        </w:numPr>
        <w:ind w:firstLine="422" w:firstLineChars="200"/>
        <w:rPr>
          <w:rFonts w:hint="eastAsia" w:ascii="宋体" w:hAnsi="宋体" w:eastAsia="宋体" w:cs="宋体"/>
          <w:b/>
          <w:bCs/>
          <w:kern w:val="0"/>
          <w:sz w:val="21"/>
          <w:szCs w:val="21"/>
          <w:shd w:val="clear" w:fill="FFFFFF"/>
          <w:lang w:val="en-US" w:eastAsia="zh-CN" w:bidi="ar"/>
        </w:rPr>
      </w:pPr>
      <w:r>
        <w:rPr>
          <w:rFonts w:hint="eastAsia" w:ascii="宋体" w:hAnsi="宋体" w:cs="宋体"/>
          <w:b/>
          <w:bCs/>
          <w:kern w:val="0"/>
          <w:sz w:val="21"/>
          <w:szCs w:val="21"/>
          <w:shd w:val="clear" w:fill="FFFFFF"/>
          <w:lang w:val="en-US" w:eastAsia="zh-CN" w:bidi="ar"/>
        </w:rPr>
        <w:t>修复</w:t>
      </w:r>
      <w:r>
        <w:rPr>
          <w:rFonts w:hint="eastAsia" w:ascii="宋体" w:hAnsi="宋体" w:eastAsia="宋体" w:cs="宋体"/>
          <w:b/>
          <w:bCs/>
          <w:kern w:val="0"/>
          <w:sz w:val="21"/>
          <w:szCs w:val="21"/>
          <w:shd w:val="clear" w:fill="FFFFFF"/>
          <w:lang w:val="en-US" w:eastAsia="zh-CN" w:bidi="ar"/>
        </w:rPr>
        <w:t>多轴开粗过滤刀具盲区功能不起作用问题</w:t>
      </w:r>
    </w:p>
    <w:tbl>
      <w:tblPr>
        <w:tblStyle w:val="27"/>
        <w:tblW w:w="921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551"/>
        <w:gridCol w:w="4661"/>
      </w:tblGrid>
      <w:tr w14:paraId="27D53B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66" w:hRule="atLeast"/>
          <w:jc w:val="center"/>
        </w:trPr>
        <w:tc>
          <w:tcPr>
            <w:tcW w:w="4551" w:type="dxa"/>
          </w:tcPr>
          <w:p w14:paraId="479F10FB">
            <w:pPr>
              <w:spacing w:before="0" w:beforeLines="0" w:after="0" w:afterLines="0"/>
              <w:ind w:firstLine="0" w:firstLineChars="0"/>
              <w:jc w:val="center"/>
              <w:rPr>
                <w:rFonts w:hint="eastAsia" w:ascii="宋体" w:hAnsi="宋体" w:eastAsia="宋体" w:cs="宋体"/>
                <w:vertAlign w:val="baseline"/>
                <w:lang w:val="en-US" w:eastAsia="zh-CN"/>
              </w:rPr>
            </w:pPr>
            <w:r>
              <w:rPr>
                <w:rFonts w:hint="eastAsia" w:ascii="宋体" w:hAnsi="宋体" w:eastAsia="宋体" w:cs="宋体"/>
                <w:kern w:val="0"/>
                <w:sz w:val="24"/>
                <w:szCs w:val="24"/>
                <w:shd w:val="clear" w:fill="FFFFFF"/>
                <w:lang w:val="en-US" w:eastAsia="zh-CN" w:bidi="ar"/>
              </w:rPr>
              <w:drawing>
                <wp:inline distT="0" distB="0" distL="114300" distR="114300">
                  <wp:extent cx="2747645" cy="2327275"/>
                  <wp:effectExtent l="0" t="0" r="14605" b="15875"/>
                  <wp:docPr id="8" name="图片 8" descr="c2792d29-2b83-4bdf-9897-22d1e312f7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c2792d29-2b83-4bdf-9897-22d1e312f7a2"/>
                          <pic:cNvPicPr>
                            <a:picLocks noChangeAspect="1"/>
                          </pic:cNvPicPr>
                        </pic:nvPicPr>
                        <pic:blipFill>
                          <a:blip r:embed="rId65"/>
                          <a:stretch>
                            <a:fillRect/>
                          </a:stretch>
                        </pic:blipFill>
                        <pic:spPr>
                          <a:xfrm>
                            <a:off x="0" y="0"/>
                            <a:ext cx="2747645" cy="2327275"/>
                          </a:xfrm>
                          <a:prstGeom prst="rect">
                            <a:avLst/>
                          </a:prstGeom>
                        </pic:spPr>
                      </pic:pic>
                    </a:graphicData>
                  </a:graphic>
                </wp:inline>
              </w:drawing>
            </w:r>
          </w:p>
        </w:tc>
        <w:tc>
          <w:tcPr>
            <w:tcW w:w="4661" w:type="dxa"/>
            <w:vAlign w:val="top"/>
          </w:tcPr>
          <w:p w14:paraId="359BA63C">
            <w:pPr>
              <w:spacing w:before="0" w:beforeLines="0" w:after="0" w:afterLines="0"/>
              <w:ind w:firstLine="0" w:firstLineChars="0"/>
              <w:jc w:val="both"/>
              <w:rPr>
                <w:rFonts w:hint="eastAsia" w:ascii="宋体" w:hAnsi="宋体" w:eastAsia="宋体" w:cs="宋体"/>
                <w:vertAlign w:val="baseline"/>
                <w:lang w:val="en-US" w:eastAsia="zh-CN"/>
              </w:rPr>
            </w:pPr>
            <w:r>
              <w:rPr>
                <w:rFonts w:hint="eastAsia" w:ascii="宋体" w:hAnsi="宋体" w:eastAsia="宋体" w:cs="宋体"/>
                <w:kern w:val="0"/>
                <w:sz w:val="24"/>
                <w:szCs w:val="24"/>
                <w:shd w:val="clear" w:fill="FFFFFF"/>
                <w:lang w:val="en-US" w:eastAsia="zh-CN" w:bidi="ar"/>
              </w:rPr>
              <w:t xml:space="preserve"> </w:t>
            </w:r>
            <w:r>
              <w:rPr>
                <w:rFonts w:hint="eastAsia" w:ascii="宋体" w:hAnsi="宋体" w:eastAsia="宋体" w:cs="宋体"/>
                <w:kern w:val="0"/>
                <w:sz w:val="24"/>
                <w:szCs w:val="24"/>
                <w:shd w:val="clear" w:fill="FFFFFF"/>
                <w:lang w:val="en-US" w:eastAsia="zh-CN" w:bidi="ar"/>
              </w:rPr>
              <w:drawing>
                <wp:inline distT="0" distB="0" distL="114300" distR="114300">
                  <wp:extent cx="2597785" cy="2193290"/>
                  <wp:effectExtent l="0" t="0" r="12065" b="16510"/>
                  <wp:docPr id="9" name="图片 9" descr="57a19106-91e1-4d71-abda-e56e35bb5aa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57a19106-91e1-4d71-abda-e56e35bb5aa9"/>
                          <pic:cNvPicPr>
                            <a:picLocks noChangeAspect="1"/>
                          </pic:cNvPicPr>
                        </pic:nvPicPr>
                        <pic:blipFill>
                          <a:blip r:embed="rId66"/>
                          <a:stretch>
                            <a:fillRect/>
                          </a:stretch>
                        </pic:blipFill>
                        <pic:spPr>
                          <a:xfrm>
                            <a:off x="0" y="0"/>
                            <a:ext cx="2597785" cy="2193290"/>
                          </a:xfrm>
                          <a:prstGeom prst="rect">
                            <a:avLst/>
                          </a:prstGeom>
                        </pic:spPr>
                      </pic:pic>
                    </a:graphicData>
                  </a:graphic>
                </wp:inline>
              </w:drawing>
            </w:r>
          </w:p>
        </w:tc>
      </w:tr>
      <w:tr w14:paraId="0B730D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551" w:type="dxa"/>
          </w:tcPr>
          <w:p w14:paraId="36FD86FC">
            <w:pPr>
              <w:spacing w:before="31" w:after="31" w:line="380" w:lineRule="exact"/>
              <w:ind w:left="0" w:leftChars="0" w:firstLine="0" w:firstLineChars="0"/>
              <w:jc w:val="center"/>
              <w:rPr>
                <w:rFonts w:hint="eastAsia" w:ascii="宋体" w:hAnsi="宋体" w:eastAsia="宋体" w:cs="宋体"/>
                <w:lang w:val="en-US" w:eastAsia="zh-CN"/>
              </w:rPr>
            </w:pPr>
            <w:r>
              <w:rPr>
                <w:rFonts w:hint="eastAsia" w:ascii="宋体" w:hAnsi="宋体" w:cs="宋体"/>
                <w:lang w:val="en-US" w:eastAsia="zh-CN"/>
              </w:rPr>
              <w:t>修复</w:t>
            </w:r>
            <w:r>
              <w:rPr>
                <w:rFonts w:hint="eastAsia" w:ascii="宋体" w:hAnsi="宋体" w:eastAsia="宋体" w:cs="宋体"/>
                <w:lang w:val="en-US" w:eastAsia="zh-CN"/>
              </w:rPr>
              <w:t>前</w:t>
            </w:r>
          </w:p>
        </w:tc>
        <w:tc>
          <w:tcPr>
            <w:tcW w:w="4661" w:type="dxa"/>
          </w:tcPr>
          <w:p w14:paraId="55A85AC8">
            <w:pPr>
              <w:spacing w:before="31" w:after="31" w:line="380" w:lineRule="exact"/>
              <w:ind w:left="0" w:leftChars="0" w:firstLine="0" w:firstLineChars="0"/>
              <w:jc w:val="center"/>
              <w:rPr>
                <w:rFonts w:hint="eastAsia" w:ascii="宋体" w:hAnsi="宋体" w:eastAsia="宋体" w:cs="宋体"/>
                <w:lang w:val="en-US" w:eastAsia="zh-CN"/>
              </w:rPr>
            </w:pPr>
            <w:r>
              <w:rPr>
                <w:rFonts w:hint="eastAsia" w:ascii="宋体" w:hAnsi="宋体" w:cs="宋体"/>
                <w:lang w:val="en-US" w:eastAsia="zh-CN"/>
              </w:rPr>
              <w:t>修复</w:t>
            </w:r>
            <w:r>
              <w:rPr>
                <w:rFonts w:hint="eastAsia" w:ascii="宋体" w:hAnsi="宋体" w:eastAsia="宋体" w:cs="宋体"/>
                <w:lang w:val="en-US" w:eastAsia="zh-CN"/>
              </w:rPr>
              <w:t>后</w:t>
            </w:r>
          </w:p>
        </w:tc>
      </w:tr>
    </w:tbl>
    <w:p w14:paraId="37486BBB">
      <w:pPr>
        <w:numPr>
          <w:ilvl w:val="0"/>
          <w:numId w:val="15"/>
        </w:numPr>
        <w:ind w:firstLine="422" w:firstLineChars="200"/>
        <w:rPr>
          <w:rFonts w:hint="eastAsia" w:ascii="宋体" w:hAnsi="宋体" w:eastAsia="宋体" w:cs="宋体"/>
          <w:b/>
          <w:bCs/>
          <w:kern w:val="0"/>
          <w:sz w:val="21"/>
          <w:szCs w:val="21"/>
          <w:shd w:val="clear" w:fill="FFFFFF"/>
          <w:lang w:val="en-US" w:eastAsia="zh-CN" w:bidi="ar"/>
        </w:rPr>
      </w:pPr>
      <w:r>
        <w:rPr>
          <w:rFonts w:hint="eastAsia" w:ascii="宋体" w:hAnsi="宋体" w:eastAsia="宋体" w:cs="宋体"/>
          <w:b/>
          <w:bCs/>
          <w:kern w:val="0"/>
          <w:sz w:val="21"/>
          <w:szCs w:val="21"/>
          <w:shd w:val="clear" w:fill="FFFFFF"/>
          <w:lang w:val="en-US" w:eastAsia="zh-CN" w:bidi="ar"/>
        </w:rPr>
        <w:t>1209版本曲面投影粗加工-中心摆线走刀方式仅支持使用螺旋下刀方式</w:t>
      </w:r>
    </w:p>
    <w:p w14:paraId="7596C3A3">
      <w:pPr>
        <w:pStyle w:val="33"/>
        <w:spacing w:before="93"/>
        <w:rPr>
          <w:rFonts w:hint="eastAsia" w:ascii="宋体" w:hAnsi="宋体" w:eastAsia="宋体" w:cs="宋体"/>
          <w:szCs w:val="24"/>
          <w:lang w:val="en-US" w:eastAsia="zh-CN"/>
        </w:rPr>
      </w:pPr>
      <w:r>
        <w:rPr>
          <w:rFonts w:hint="eastAsia" w:ascii="宋体" w:hAnsi="宋体" w:eastAsia="宋体" w:cs="宋体"/>
          <w:szCs w:val="24"/>
          <w:lang w:val="en-US" w:eastAsia="zh-CN"/>
        </w:rPr>
        <w:t>优化曲面投影加工功能</w:t>
      </w:r>
    </w:p>
    <w:p w14:paraId="521DCDFB">
      <w:pPr>
        <w:numPr>
          <w:ilvl w:val="0"/>
          <w:numId w:val="16"/>
        </w:numPr>
        <w:ind w:firstLine="422" w:firstLineChars="200"/>
        <w:rPr>
          <w:rFonts w:hint="eastAsia" w:ascii="宋体" w:hAnsi="宋体" w:eastAsia="宋体" w:cs="宋体"/>
          <w:b/>
          <w:bCs/>
          <w:kern w:val="0"/>
          <w:sz w:val="21"/>
          <w:szCs w:val="21"/>
          <w:shd w:val="clear" w:fill="FFFFFF"/>
          <w:lang w:val="en-US" w:eastAsia="zh-CN" w:bidi="ar"/>
        </w:rPr>
      </w:pPr>
      <w:r>
        <w:rPr>
          <w:rFonts w:hint="eastAsia" w:ascii="宋体" w:hAnsi="宋体" w:eastAsia="宋体" w:cs="宋体"/>
          <w:b/>
          <w:bCs/>
          <w:kern w:val="0"/>
          <w:sz w:val="21"/>
          <w:szCs w:val="21"/>
          <w:shd w:val="clear" w:fill="FFFFFF"/>
          <w:lang w:val="en-US" w:eastAsia="zh-CN" w:bidi="ar"/>
        </w:rPr>
        <w:t>修复曲面投影加工使用槽铣刀生成路径</w:t>
      </w:r>
      <w:r>
        <w:rPr>
          <w:rFonts w:hint="eastAsia" w:ascii="宋体" w:hAnsi="宋体" w:cs="宋体"/>
          <w:b/>
          <w:bCs/>
          <w:kern w:val="0"/>
          <w:sz w:val="21"/>
          <w:szCs w:val="21"/>
          <w:shd w:val="clear" w:fill="FFFFFF"/>
          <w:lang w:val="en-US" w:eastAsia="zh-CN" w:bidi="ar"/>
        </w:rPr>
        <w:t>过切</w:t>
      </w:r>
      <w:r>
        <w:rPr>
          <w:rFonts w:hint="eastAsia" w:ascii="宋体" w:hAnsi="宋体" w:eastAsia="宋体" w:cs="宋体"/>
          <w:b/>
          <w:bCs/>
          <w:kern w:val="0"/>
          <w:sz w:val="21"/>
          <w:szCs w:val="21"/>
          <w:shd w:val="clear" w:fill="FFFFFF"/>
          <w:lang w:val="en-US" w:eastAsia="zh-CN" w:bidi="ar"/>
        </w:rPr>
        <w:t>问题</w:t>
      </w:r>
    </w:p>
    <w:tbl>
      <w:tblPr>
        <w:tblStyle w:val="27"/>
        <w:tblW w:w="604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041"/>
      </w:tblGrid>
      <w:tr w14:paraId="42CAFE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6" w:hRule="atLeast"/>
          <w:jc w:val="center"/>
        </w:trPr>
        <w:tc>
          <w:tcPr>
            <w:tcW w:w="6041" w:type="dxa"/>
          </w:tcPr>
          <w:p w14:paraId="589374DA">
            <w:pPr>
              <w:spacing w:before="0" w:beforeLines="0" w:after="0" w:afterLines="0"/>
              <w:ind w:firstLine="0" w:firstLineChars="0"/>
              <w:jc w:val="center"/>
              <w:rPr>
                <w:rFonts w:hint="eastAsia" w:ascii="宋体" w:hAnsi="宋体" w:eastAsia="宋体" w:cs="宋体"/>
                <w:vertAlign w:val="baseline"/>
                <w:lang w:val="en-US" w:eastAsia="zh-CN"/>
              </w:rPr>
            </w:pPr>
            <w:r>
              <w:rPr>
                <w:rFonts w:hint="eastAsia" w:ascii="宋体" w:hAnsi="宋体" w:eastAsia="宋体" w:cs="宋体"/>
              </w:rPr>
              <w:drawing>
                <wp:inline distT="0" distB="0" distL="114300" distR="114300">
                  <wp:extent cx="3820160" cy="3673475"/>
                  <wp:effectExtent l="0" t="0" r="8890" b="3175"/>
                  <wp:docPr id="96" name="图片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96"/>
                          <pic:cNvPicPr>
                            <a:picLocks noChangeAspect="1"/>
                          </pic:cNvPicPr>
                        </pic:nvPicPr>
                        <pic:blipFill>
                          <a:blip r:embed="rId67"/>
                          <a:stretch>
                            <a:fillRect/>
                          </a:stretch>
                        </pic:blipFill>
                        <pic:spPr>
                          <a:xfrm>
                            <a:off x="0" y="0"/>
                            <a:ext cx="3820160" cy="3673475"/>
                          </a:xfrm>
                          <a:prstGeom prst="rect">
                            <a:avLst/>
                          </a:prstGeom>
                          <a:noFill/>
                          <a:ln>
                            <a:noFill/>
                          </a:ln>
                        </pic:spPr>
                      </pic:pic>
                    </a:graphicData>
                  </a:graphic>
                </wp:inline>
              </w:drawing>
            </w:r>
          </w:p>
        </w:tc>
      </w:tr>
      <w:tr w14:paraId="24F118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041" w:type="dxa"/>
          </w:tcPr>
          <w:p w14:paraId="52E7823A">
            <w:pPr>
              <w:spacing w:before="31" w:after="31" w:line="380" w:lineRule="exact"/>
              <w:ind w:left="0" w:leftChars="0" w:firstLine="0" w:firstLineChars="0"/>
              <w:jc w:val="center"/>
              <w:rPr>
                <w:rFonts w:hint="eastAsia" w:ascii="宋体" w:hAnsi="宋体" w:eastAsia="宋体" w:cs="宋体"/>
                <w:lang w:val="en-US" w:eastAsia="zh-CN"/>
              </w:rPr>
            </w:pPr>
            <w:r>
              <w:rPr>
                <w:rFonts w:hint="eastAsia" w:ascii="宋体" w:hAnsi="宋体" w:cs="宋体"/>
                <w:lang w:val="en-US" w:eastAsia="zh-CN"/>
              </w:rPr>
              <w:t>修复</w:t>
            </w:r>
            <w:r>
              <w:rPr>
                <w:rFonts w:hint="eastAsia" w:ascii="宋体" w:hAnsi="宋体" w:eastAsia="宋体" w:cs="宋体"/>
                <w:lang w:val="en-US" w:eastAsia="zh-CN"/>
              </w:rPr>
              <w:t>前</w:t>
            </w:r>
          </w:p>
        </w:tc>
      </w:tr>
      <w:tr w14:paraId="5C66B7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041" w:type="dxa"/>
          </w:tcPr>
          <w:p w14:paraId="3E28D685">
            <w:pPr>
              <w:spacing w:before="31" w:after="31" w:line="380" w:lineRule="exact"/>
              <w:ind w:left="0" w:leftChars="0" w:firstLine="0" w:firstLineChars="0"/>
              <w:jc w:val="both"/>
              <w:rPr>
                <w:rFonts w:hint="eastAsia" w:ascii="宋体" w:hAnsi="宋体" w:cs="宋体"/>
                <w:lang w:val="en-US" w:eastAsia="zh-CN"/>
              </w:rPr>
            </w:pPr>
            <w:r>
              <w:rPr>
                <w:rFonts w:hint="eastAsia" w:ascii="宋体" w:hAnsi="宋体" w:eastAsia="宋体" w:cs="宋体"/>
              </w:rPr>
              <w:drawing>
                <wp:anchor distT="0" distB="0" distL="114300" distR="114300" simplePos="0" relativeHeight="251661312" behindDoc="1" locked="0" layoutInCell="1" allowOverlap="1">
                  <wp:simplePos x="0" y="0"/>
                  <wp:positionH relativeFrom="column">
                    <wp:posOffset>0</wp:posOffset>
                  </wp:positionH>
                  <wp:positionV relativeFrom="paragraph">
                    <wp:posOffset>-3349625</wp:posOffset>
                  </wp:positionV>
                  <wp:extent cx="3715385" cy="3549015"/>
                  <wp:effectExtent l="0" t="0" r="18415" b="13335"/>
                  <wp:wrapTight wrapText="bothSides">
                    <wp:wrapPolygon>
                      <wp:start x="0" y="0"/>
                      <wp:lineTo x="0" y="21449"/>
                      <wp:lineTo x="21486" y="21449"/>
                      <wp:lineTo x="21486" y="0"/>
                      <wp:lineTo x="0" y="0"/>
                    </wp:wrapPolygon>
                  </wp:wrapTight>
                  <wp:docPr id="97" name="图片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97"/>
                          <pic:cNvPicPr>
                            <a:picLocks noChangeAspect="1"/>
                          </pic:cNvPicPr>
                        </pic:nvPicPr>
                        <pic:blipFill>
                          <a:blip r:embed="rId68"/>
                          <a:stretch>
                            <a:fillRect/>
                          </a:stretch>
                        </pic:blipFill>
                        <pic:spPr>
                          <a:xfrm>
                            <a:off x="0" y="0"/>
                            <a:ext cx="3715385" cy="3549015"/>
                          </a:xfrm>
                          <a:prstGeom prst="rect">
                            <a:avLst/>
                          </a:prstGeom>
                          <a:noFill/>
                          <a:ln>
                            <a:noFill/>
                          </a:ln>
                        </pic:spPr>
                      </pic:pic>
                    </a:graphicData>
                  </a:graphic>
                </wp:anchor>
              </w:drawing>
            </w:r>
          </w:p>
        </w:tc>
      </w:tr>
      <w:tr w14:paraId="7CD0F0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041" w:type="dxa"/>
          </w:tcPr>
          <w:p w14:paraId="48C0EBC5">
            <w:pPr>
              <w:spacing w:before="31" w:after="31" w:line="380" w:lineRule="exact"/>
              <w:ind w:left="0" w:leftChars="0" w:firstLine="0" w:firstLineChars="0"/>
              <w:jc w:val="center"/>
              <w:rPr>
                <w:rFonts w:hint="eastAsia" w:ascii="宋体" w:hAnsi="宋体" w:cs="宋体"/>
                <w:lang w:val="en-US" w:eastAsia="zh-CN"/>
              </w:rPr>
            </w:pPr>
            <w:r>
              <w:rPr>
                <w:rFonts w:hint="eastAsia" w:ascii="宋体" w:hAnsi="宋体" w:cs="宋体"/>
                <w:lang w:val="en-US" w:eastAsia="zh-CN"/>
              </w:rPr>
              <w:t>修复后</w:t>
            </w:r>
          </w:p>
        </w:tc>
      </w:tr>
    </w:tbl>
    <w:p w14:paraId="0B28F98A">
      <w:pPr>
        <w:numPr>
          <w:ilvl w:val="0"/>
          <w:numId w:val="16"/>
        </w:numPr>
        <w:ind w:firstLine="422" w:firstLineChars="200"/>
        <w:rPr>
          <w:rFonts w:hint="eastAsia" w:ascii="宋体" w:hAnsi="宋体" w:eastAsia="宋体" w:cs="宋体"/>
          <w:b/>
          <w:bCs/>
          <w:kern w:val="0"/>
          <w:sz w:val="21"/>
          <w:szCs w:val="21"/>
          <w:shd w:val="clear" w:fill="FFFFFF"/>
          <w:lang w:val="en-US" w:eastAsia="zh-CN" w:bidi="ar"/>
        </w:rPr>
      </w:pPr>
      <w:r>
        <w:rPr>
          <w:rFonts w:hint="eastAsia" w:ascii="宋体" w:hAnsi="宋体" w:eastAsia="宋体" w:cs="宋体"/>
          <w:b/>
          <w:bCs/>
          <w:kern w:val="0"/>
          <w:sz w:val="21"/>
          <w:szCs w:val="21"/>
          <w:shd w:val="clear" w:fill="FFFFFF"/>
          <w:lang w:val="en-US" w:eastAsia="zh-CN" w:bidi="ar"/>
        </w:rPr>
        <w:t>优化曲面投影加工路径排序错误问题</w:t>
      </w:r>
    </w:p>
    <w:tbl>
      <w:tblPr>
        <w:tblStyle w:val="27"/>
        <w:tblW w:w="698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987"/>
      </w:tblGrid>
      <w:tr w14:paraId="1F22EF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6" w:hRule="atLeast"/>
          <w:jc w:val="center"/>
        </w:trPr>
        <w:tc>
          <w:tcPr>
            <w:tcW w:w="6987" w:type="dxa"/>
          </w:tcPr>
          <w:p w14:paraId="7BF07A68">
            <w:pPr>
              <w:spacing w:before="0" w:beforeLines="0" w:after="0" w:afterLines="0"/>
              <w:ind w:firstLine="0" w:firstLineChars="0"/>
              <w:jc w:val="center"/>
              <w:rPr>
                <w:rFonts w:hint="eastAsia" w:ascii="宋体" w:hAnsi="宋体" w:eastAsia="宋体" w:cs="宋体"/>
                <w:vertAlign w:val="baseline"/>
                <w:lang w:val="en-US" w:eastAsia="zh-CN"/>
              </w:rPr>
            </w:pPr>
            <w:r>
              <w:rPr>
                <w:rFonts w:hint="eastAsia" w:ascii="宋体" w:hAnsi="宋体" w:eastAsia="宋体" w:cs="宋体"/>
              </w:rPr>
              <w:drawing>
                <wp:inline distT="0" distB="0" distL="114300" distR="114300">
                  <wp:extent cx="4253865" cy="2771140"/>
                  <wp:effectExtent l="0" t="0" r="0" b="0"/>
                  <wp:docPr id="98" name="图片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98"/>
                          <pic:cNvPicPr>
                            <a:picLocks noChangeAspect="1"/>
                          </pic:cNvPicPr>
                        </pic:nvPicPr>
                        <pic:blipFill>
                          <a:blip r:embed="rId69"/>
                          <a:srcRect l="2716"/>
                          <a:stretch>
                            <a:fillRect/>
                          </a:stretch>
                        </pic:blipFill>
                        <pic:spPr>
                          <a:xfrm>
                            <a:off x="0" y="0"/>
                            <a:ext cx="4253865" cy="2771140"/>
                          </a:xfrm>
                          <a:prstGeom prst="rect">
                            <a:avLst/>
                          </a:prstGeom>
                          <a:noFill/>
                          <a:ln>
                            <a:noFill/>
                          </a:ln>
                        </pic:spPr>
                      </pic:pic>
                    </a:graphicData>
                  </a:graphic>
                </wp:inline>
              </w:drawing>
            </w:r>
          </w:p>
        </w:tc>
      </w:tr>
      <w:tr w14:paraId="21CF6B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987" w:type="dxa"/>
          </w:tcPr>
          <w:p w14:paraId="0C99A5E9">
            <w:pPr>
              <w:spacing w:before="31" w:after="31" w:line="380" w:lineRule="exact"/>
              <w:ind w:firstLine="420"/>
              <w:jc w:val="center"/>
              <w:rPr>
                <w:rFonts w:hint="eastAsia" w:ascii="宋体" w:hAnsi="宋体" w:eastAsia="宋体" w:cs="宋体"/>
                <w:lang w:val="en-US" w:eastAsia="zh-CN"/>
              </w:rPr>
            </w:pPr>
            <w:r>
              <w:rPr>
                <w:rFonts w:hint="eastAsia" w:ascii="宋体" w:hAnsi="宋体" w:cs="宋体"/>
                <w:lang w:val="en-US" w:eastAsia="zh-CN"/>
              </w:rPr>
              <w:t>修复</w:t>
            </w:r>
            <w:r>
              <w:rPr>
                <w:rFonts w:hint="eastAsia" w:ascii="宋体" w:hAnsi="宋体" w:eastAsia="宋体" w:cs="宋体"/>
                <w:lang w:val="en-US" w:eastAsia="zh-CN"/>
              </w:rPr>
              <w:t>前</w:t>
            </w:r>
          </w:p>
        </w:tc>
      </w:tr>
      <w:tr w14:paraId="0A95E5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3" w:hRule="atLeast"/>
          <w:jc w:val="center"/>
        </w:trPr>
        <w:tc>
          <w:tcPr>
            <w:tcW w:w="6987" w:type="dxa"/>
          </w:tcPr>
          <w:p w14:paraId="22FA81F6">
            <w:pPr>
              <w:spacing w:before="31" w:after="31" w:line="380" w:lineRule="exact"/>
              <w:ind w:left="0" w:leftChars="0" w:firstLine="0" w:firstLineChars="0"/>
              <w:jc w:val="both"/>
              <w:rPr>
                <w:rFonts w:hint="eastAsia" w:ascii="宋体" w:hAnsi="宋体" w:eastAsia="宋体" w:cs="宋体"/>
                <w:lang w:val="en-US" w:eastAsia="zh-CN"/>
              </w:rPr>
            </w:pPr>
            <w:r>
              <w:rPr>
                <w:rFonts w:hint="eastAsia" w:ascii="宋体" w:hAnsi="宋体" w:eastAsia="宋体" w:cs="宋体"/>
              </w:rPr>
              <w:drawing>
                <wp:anchor distT="0" distB="0" distL="114300" distR="114300" simplePos="0" relativeHeight="251663360" behindDoc="1" locked="0" layoutInCell="1" allowOverlap="1">
                  <wp:simplePos x="0" y="0"/>
                  <wp:positionH relativeFrom="column">
                    <wp:posOffset>0</wp:posOffset>
                  </wp:positionH>
                  <wp:positionV relativeFrom="paragraph">
                    <wp:posOffset>-2226310</wp:posOffset>
                  </wp:positionV>
                  <wp:extent cx="4357370" cy="2439035"/>
                  <wp:effectExtent l="0" t="0" r="0" b="0"/>
                  <wp:wrapTight wrapText="bothSides">
                    <wp:wrapPolygon>
                      <wp:start x="94" y="0"/>
                      <wp:lineTo x="94" y="21426"/>
                      <wp:lineTo x="21531" y="21426"/>
                      <wp:lineTo x="21531" y="0"/>
                      <wp:lineTo x="94" y="0"/>
                    </wp:wrapPolygon>
                  </wp:wrapTight>
                  <wp:docPr id="99" name="图片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99"/>
                          <pic:cNvPicPr>
                            <a:picLocks noChangeAspect="1"/>
                          </pic:cNvPicPr>
                        </pic:nvPicPr>
                        <pic:blipFill>
                          <a:blip r:embed="rId70"/>
                          <a:srcRect l="-1359"/>
                          <a:stretch>
                            <a:fillRect/>
                          </a:stretch>
                        </pic:blipFill>
                        <pic:spPr>
                          <a:xfrm>
                            <a:off x="0" y="0"/>
                            <a:ext cx="4357370" cy="2439035"/>
                          </a:xfrm>
                          <a:prstGeom prst="rect">
                            <a:avLst/>
                          </a:prstGeom>
                          <a:noFill/>
                          <a:ln>
                            <a:noFill/>
                          </a:ln>
                        </pic:spPr>
                      </pic:pic>
                    </a:graphicData>
                  </a:graphic>
                </wp:anchor>
              </w:drawing>
            </w:r>
          </w:p>
        </w:tc>
      </w:tr>
      <w:tr w14:paraId="124F3E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987" w:type="dxa"/>
          </w:tcPr>
          <w:p w14:paraId="160BFC78">
            <w:pPr>
              <w:spacing w:before="31" w:after="31" w:line="380" w:lineRule="exact"/>
              <w:ind w:left="0" w:leftChars="0" w:firstLine="0" w:firstLineChars="0"/>
              <w:jc w:val="center"/>
              <w:rPr>
                <w:rFonts w:hint="eastAsia" w:ascii="宋体" w:hAnsi="宋体" w:eastAsia="宋体" w:cs="宋体"/>
                <w:lang w:eastAsia="zh-CN"/>
              </w:rPr>
            </w:pPr>
            <w:r>
              <w:rPr>
                <w:rFonts w:hint="eastAsia" w:ascii="宋体" w:hAnsi="宋体" w:cs="宋体"/>
                <w:lang w:eastAsia="zh-CN"/>
              </w:rPr>
              <w:t>修复后</w:t>
            </w:r>
          </w:p>
        </w:tc>
      </w:tr>
    </w:tbl>
    <w:p w14:paraId="465DE212">
      <w:pPr>
        <w:numPr>
          <w:ilvl w:val="0"/>
          <w:numId w:val="16"/>
        </w:numPr>
        <w:ind w:firstLine="422" w:firstLineChars="200"/>
        <w:rPr>
          <w:rFonts w:hint="eastAsia" w:ascii="宋体" w:hAnsi="宋体" w:eastAsia="宋体" w:cs="宋体"/>
          <w:b/>
          <w:bCs/>
          <w:kern w:val="0"/>
          <w:sz w:val="21"/>
          <w:szCs w:val="21"/>
          <w:shd w:val="clear" w:fill="FFFFFF"/>
          <w:lang w:val="en-US" w:eastAsia="zh-CN" w:bidi="ar"/>
        </w:rPr>
      </w:pPr>
      <w:r>
        <w:rPr>
          <w:rFonts w:hint="eastAsia" w:ascii="宋体" w:hAnsi="宋体" w:eastAsia="宋体" w:cs="宋体"/>
          <w:b/>
          <w:bCs/>
          <w:kern w:val="0"/>
          <w:sz w:val="21"/>
          <w:szCs w:val="21"/>
          <w:shd w:val="clear" w:fill="FFFFFF"/>
          <w:lang w:val="en-US" w:eastAsia="zh-CN" w:bidi="ar"/>
        </w:rPr>
        <w:t>修复曲面投影区域加工刀轴竖直下的路径不能三轴输出问题</w:t>
      </w:r>
    </w:p>
    <w:p w14:paraId="0013CF2A">
      <w:pPr>
        <w:pStyle w:val="33"/>
        <w:spacing w:before="93"/>
        <w:rPr>
          <w:rFonts w:hint="eastAsia" w:ascii="宋体" w:hAnsi="宋体" w:eastAsia="宋体" w:cs="宋体"/>
          <w:szCs w:val="24"/>
          <w:lang w:val="en-US" w:eastAsia="zh-CN"/>
        </w:rPr>
      </w:pPr>
      <w:r>
        <w:rPr>
          <w:rFonts w:hint="eastAsia" w:ascii="宋体" w:hAnsi="宋体" w:eastAsia="宋体" w:cs="宋体"/>
          <w:szCs w:val="24"/>
          <w:lang w:val="en-US" w:eastAsia="zh-CN"/>
        </w:rPr>
        <w:t>优化曲线变形加工</w:t>
      </w:r>
    </w:p>
    <w:p w14:paraId="4AF88F91">
      <w:pPr>
        <w:numPr>
          <w:ilvl w:val="0"/>
          <w:numId w:val="0"/>
        </w:numPr>
        <w:ind w:firstLine="420" w:firstLineChars="200"/>
        <w:rPr>
          <w:rFonts w:hint="eastAsia" w:ascii="宋体" w:hAnsi="宋体" w:eastAsia="宋体" w:cs="宋体"/>
          <w:kern w:val="0"/>
          <w:sz w:val="21"/>
          <w:szCs w:val="21"/>
          <w:shd w:val="clear" w:fill="FFFFFF"/>
          <w:lang w:val="en-US" w:eastAsia="zh-CN" w:bidi="ar"/>
        </w:rPr>
      </w:pPr>
      <w:r>
        <w:rPr>
          <w:rFonts w:hint="eastAsia" w:ascii="宋体" w:hAnsi="宋体" w:eastAsia="宋体" w:cs="宋体"/>
          <w:kern w:val="0"/>
          <w:sz w:val="21"/>
          <w:szCs w:val="21"/>
          <w:shd w:val="clear" w:fill="FFFFFF"/>
          <w:lang w:val="en-US" w:eastAsia="zh-CN" w:bidi="ar"/>
        </w:rPr>
        <w:t>1209版本曲线变形策略-曲线投影加工方式支持轮廓排序功能，用户可以根据模型特点选择合适排序方式从而提高路径加工效率；同时优化在加工域界面编辑变形曲线后曲面法向未更新问题。</w:t>
      </w:r>
    </w:p>
    <w:p w14:paraId="7942A865">
      <w:pPr>
        <w:numPr>
          <w:ilvl w:val="0"/>
          <w:numId w:val="0"/>
        </w:numPr>
        <w:jc w:val="center"/>
        <w:rPr>
          <w:rFonts w:hint="eastAsia" w:ascii="宋体" w:hAnsi="宋体" w:eastAsia="宋体" w:cs="宋体"/>
          <w:kern w:val="0"/>
          <w:sz w:val="24"/>
          <w:szCs w:val="24"/>
          <w:shd w:val="clear" w:fill="FFFFFF"/>
          <w:lang w:val="en-US" w:eastAsia="zh-CN" w:bidi="ar"/>
        </w:rPr>
      </w:pPr>
      <w:r>
        <w:drawing>
          <wp:inline distT="0" distB="0" distL="114300" distR="114300">
            <wp:extent cx="4038600" cy="1666875"/>
            <wp:effectExtent l="0" t="0" r="0" b="9525"/>
            <wp:docPr id="16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图片 8"/>
                    <pic:cNvPicPr>
                      <a:picLocks noChangeAspect="1"/>
                    </pic:cNvPicPr>
                  </pic:nvPicPr>
                  <pic:blipFill>
                    <a:blip r:embed="rId71"/>
                    <a:stretch>
                      <a:fillRect/>
                    </a:stretch>
                  </pic:blipFill>
                  <pic:spPr>
                    <a:xfrm>
                      <a:off x="0" y="0"/>
                      <a:ext cx="4038600" cy="1666875"/>
                    </a:xfrm>
                    <a:prstGeom prst="rect">
                      <a:avLst/>
                    </a:prstGeom>
                    <a:noFill/>
                    <a:ln>
                      <a:noFill/>
                    </a:ln>
                  </pic:spPr>
                </pic:pic>
              </a:graphicData>
            </a:graphic>
          </wp:inline>
        </w:drawing>
      </w:r>
    </w:p>
    <w:p w14:paraId="62F79251">
      <w:pPr>
        <w:pStyle w:val="33"/>
        <w:spacing w:before="93"/>
        <w:rPr>
          <w:rFonts w:hint="eastAsia" w:ascii="宋体" w:hAnsi="宋体" w:eastAsia="宋体" w:cs="宋体"/>
          <w:szCs w:val="24"/>
          <w:lang w:val="en-US" w:eastAsia="zh-CN"/>
        </w:rPr>
      </w:pPr>
      <w:r>
        <w:rPr>
          <w:rFonts w:hint="eastAsia" w:ascii="宋体" w:hAnsi="宋体" w:eastAsia="宋体" w:cs="宋体"/>
          <w:szCs w:val="24"/>
          <w:lang w:val="en-US" w:eastAsia="zh-CN"/>
        </w:rPr>
        <w:t>优化旋转面加工</w:t>
      </w:r>
    </w:p>
    <w:p w14:paraId="73C2FF6B">
      <w:pPr>
        <w:pageBreakBefore w:val="0"/>
        <w:widowControl w:val="0"/>
        <w:numPr>
          <w:ilvl w:val="0"/>
          <w:numId w:val="0"/>
        </w:numPr>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为了满足硅曲面电极磨削对精加工路径的高效高精度需求，</w:t>
      </w:r>
      <w:r>
        <w:rPr>
          <w:rFonts w:hint="eastAsia" w:ascii="宋体" w:hAnsi="宋体" w:cs="宋体"/>
          <w:szCs w:val="21"/>
          <w:lang w:val="en-US" w:eastAsia="zh-CN"/>
        </w:rPr>
        <w:t>1209版本</w:t>
      </w:r>
      <w:r>
        <w:rPr>
          <w:rFonts w:hint="eastAsia" w:ascii="宋体" w:hAnsi="宋体" w:eastAsia="宋体" w:cs="宋体"/>
          <w:szCs w:val="21"/>
          <w:lang w:val="en-US" w:eastAsia="zh-CN"/>
        </w:rPr>
        <w:t>新增对牛鼻刀的支持，用于定义砂轮形态</w:t>
      </w:r>
      <w:r>
        <w:rPr>
          <w:rFonts w:hint="eastAsia" w:ascii="宋体" w:hAnsi="宋体" w:cs="宋体"/>
          <w:szCs w:val="21"/>
          <w:lang w:val="en-US" w:eastAsia="zh-CN"/>
        </w:rPr>
        <w:t>；</w:t>
      </w:r>
      <w:r>
        <w:rPr>
          <w:rFonts w:hint="eastAsia" w:ascii="宋体" w:hAnsi="宋体" w:eastAsia="宋体" w:cs="宋体"/>
          <w:szCs w:val="21"/>
          <w:lang w:val="en-US" w:eastAsia="zh-CN"/>
        </w:rPr>
        <w:t>加工精度逼近方式</w:t>
      </w:r>
      <w:r>
        <w:rPr>
          <w:rFonts w:hint="eastAsia" w:ascii="宋体" w:hAnsi="宋体" w:cs="宋体"/>
          <w:szCs w:val="21"/>
          <w:lang w:val="en-US" w:eastAsia="zh-CN"/>
        </w:rPr>
        <w:t>新增</w:t>
      </w:r>
      <w:r>
        <w:rPr>
          <w:rFonts w:hint="eastAsia" w:ascii="宋体" w:hAnsi="宋体" w:eastAsia="宋体" w:cs="宋体"/>
          <w:szCs w:val="21"/>
          <w:lang w:val="en-US" w:eastAsia="zh-CN"/>
        </w:rPr>
        <w:t>节点重新分布。</w:t>
      </w:r>
    </w:p>
    <w:p w14:paraId="1F031EF5">
      <w:pPr>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drawing>
          <wp:inline distT="0" distB="0" distL="114300" distR="114300">
            <wp:extent cx="4055745" cy="1430655"/>
            <wp:effectExtent l="0" t="0" r="1905" b="17145"/>
            <wp:docPr id="183" name="图片 18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图片 183" descr="1"/>
                    <pic:cNvPicPr>
                      <a:picLocks noChangeAspect="1"/>
                    </pic:cNvPicPr>
                  </pic:nvPicPr>
                  <pic:blipFill>
                    <a:blip r:embed="rId72"/>
                    <a:srcRect/>
                    <a:stretch>
                      <a:fillRect/>
                    </a:stretch>
                  </pic:blipFill>
                  <pic:spPr>
                    <a:xfrm>
                      <a:off x="0" y="0"/>
                      <a:ext cx="4055952" cy="1430448"/>
                    </a:xfrm>
                    <a:prstGeom prst="rect">
                      <a:avLst/>
                    </a:prstGeom>
                  </pic:spPr>
                </pic:pic>
              </a:graphicData>
            </a:graphic>
          </wp:inline>
        </w:drawing>
      </w:r>
    </w:p>
    <w:p w14:paraId="5978321E">
      <w:pPr>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宋体" w:hAnsi="宋体" w:eastAsia="宋体" w:cs="宋体"/>
          <w:lang w:eastAsia="zh-CN"/>
        </w:rPr>
      </w:pPr>
      <w:r>
        <w:rPr>
          <w:rFonts w:hint="eastAsia" w:ascii="宋体" w:hAnsi="宋体" w:cs="宋体"/>
          <w:lang w:eastAsia="zh-CN"/>
        </w:rPr>
        <w:t>支持牛鼻刀</w:t>
      </w:r>
    </w:p>
    <w:p w14:paraId="7A8E4F6F">
      <w:pPr>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宋体" w:hAnsi="宋体" w:eastAsia="宋体" w:cs="宋体"/>
          <w:lang w:eastAsia="zh-CN"/>
        </w:rPr>
      </w:pPr>
      <w:r>
        <w:rPr>
          <w:rFonts w:hint="eastAsia" w:ascii="宋体" w:hAnsi="宋体" w:eastAsia="宋体" w:cs="宋体"/>
          <w:lang w:eastAsia="zh-CN"/>
        </w:rPr>
        <w:drawing>
          <wp:inline distT="0" distB="0" distL="114300" distR="114300">
            <wp:extent cx="4055745" cy="1095375"/>
            <wp:effectExtent l="0" t="0" r="1905" b="9525"/>
            <wp:docPr id="195" name="图片 195" descr="d961306e11e06eb840edda939f03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图片 195" descr="d961306e11e06eb840edda939f03448"/>
                    <pic:cNvPicPr>
                      <a:picLocks noChangeAspect="1"/>
                    </pic:cNvPicPr>
                  </pic:nvPicPr>
                  <pic:blipFill>
                    <a:blip r:embed="rId73"/>
                    <a:srcRect/>
                    <a:stretch>
                      <a:fillRect/>
                    </a:stretch>
                  </pic:blipFill>
                  <pic:spPr>
                    <a:xfrm>
                      <a:off x="0" y="0"/>
                      <a:ext cx="4055952" cy="1095469"/>
                    </a:xfrm>
                    <a:prstGeom prst="rect">
                      <a:avLst/>
                    </a:prstGeom>
                  </pic:spPr>
                </pic:pic>
              </a:graphicData>
            </a:graphic>
          </wp:inline>
        </w:drawing>
      </w:r>
    </w:p>
    <w:p w14:paraId="6DF44C39">
      <w:pPr>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宋体" w:hAnsi="宋体" w:eastAsia="宋体" w:cs="宋体"/>
          <w:lang w:val="en-US" w:eastAsia="zh-CN"/>
        </w:rPr>
      </w:pPr>
      <w:r>
        <w:rPr>
          <w:rFonts w:hint="eastAsia" w:ascii="宋体" w:hAnsi="宋体" w:eastAsia="宋体" w:cs="宋体"/>
          <w:lang w:val="en-US" w:eastAsia="zh-CN"/>
        </w:rPr>
        <w:t>路径节点支持重新分布</w:t>
      </w:r>
    </w:p>
    <w:p w14:paraId="0992ABD6">
      <w:pPr>
        <w:tabs>
          <w:tab w:val="left" w:pos="420"/>
        </w:tabs>
        <w:spacing w:before="31"/>
        <w:ind w:left="0" w:firstLine="0" w:firstLineChars="0"/>
        <w:rPr>
          <w:rFonts w:hint="eastAsia" w:ascii="宋体" w:hAnsi="宋体" w:eastAsia="宋体" w:cs="宋体"/>
          <w:b/>
          <w:bCs/>
          <w:lang w:val="en-US" w:eastAsia="zh-CN"/>
        </w:rPr>
      </w:pPr>
      <w:r>
        <w:rPr>
          <w:rFonts w:hint="eastAsia" w:ascii="宋体" w:hAnsi="宋体" w:eastAsia="宋体" w:cs="宋体"/>
          <w:kern w:val="0"/>
          <w:szCs w:val="21"/>
        </w:rPr>
        <w:fldChar w:fldCharType="begin"/>
      </w:r>
      <w:r>
        <w:instrText xml:space="preserve"> INCLUDEPICTURE "../JDHelp60/SurfCAD/images/common/Icon_notes.gif" \* MERGEFORMAT </w:instrText>
      </w:r>
      <w:r>
        <w:rPr>
          <w:rFonts w:hint="eastAsia" w:ascii="宋体" w:hAnsi="宋体" w:eastAsia="宋体" w:cs="宋体"/>
          <w:kern w:val="0"/>
          <w:szCs w:val="21"/>
        </w:rPr>
        <w:fldChar w:fldCharType="separate"/>
      </w:r>
      <w:r>
        <w:rPr>
          <w:rFonts w:hint="eastAsia" w:ascii="宋体" w:hAnsi="宋体" w:eastAsia="宋体" w:cs="宋体"/>
          <w:kern w:val="0"/>
          <w:szCs w:val="21"/>
        </w:rPr>
        <w:drawing>
          <wp:inline distT="0" distB="0" distL="114300" distR="114300">
            <wp:extent cx="285750" cy="285750"/>
            <wp:effectExtent l="0" t="0" r="0" b="0"/>
            <wp:docPr id="127" name="图片 30" descr="Icon_no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图片 30" descr="Icon_notes"/>
                    <pic:cNvPicPr>
                      <a:picLocks noChangeAspect="1"/>
                    </pic:cNvPicPr>
                  </pic:nvPicPr>
                  <pic:blipFill>
                    <a:blip r:embed="rId61"/>
                    <a:stretch>
                      <a:fillRect/>
                    </a:stretch>
                  </pic:blipFill>
                  <pic:spPr>
                    <a:xfrm>
                      <a:off x="0" y="0"/>
                      <a:ext cx="285750" cy="285750"/>
                    </a:xfrm>
                    <a:prstGeom prst="rect">
                      <a:avLst/>
                    </a:prstGeom>
                    <a:noFill/>
                    <a:ln>
                      <a:noFill/>
                    </a:ln>
                  </pic:spPr>
                </pic:pic>
              </a:graphicData>
            </a:graphic>
          </wp:inline>
        </w:drawing>
      </w:r>
      <w:r>
        <w:rPr>
          <w:rFonts w:hint="eastAsia" w:ascii="宋体" w:hAnsi="宋体" w:eastAsia="宋体" w:cs="宋体"/>
          <w:kern w:val="0"/>
          <w:szCs w:val="21"/>
        </w:rPr>
        <w:fldChar w:fldCharType="end"/>
      </w:r>
      <w:r>
        <w:rPr>
          <w:rFonts w:hint="eastAsia" w:ascii="宋体" w:hAnsi="宋体" w:eastAsia="宋体" w:cs="宋体"/>
          <w:b/>
          <w:bCs/>
          <w:lang w:val="en-US" w:eastAsia="zh-CN"/>
        </w:rPr>
        <w:t>说明：</w:t>
      </w:r>
    </w:p>
    <w:p w14:paraId="7669D04E">
      <w:pPr>
        <w:numPr>
          <w:ilvl w:val="0"/>
          <w:numId w:val="17"/>
        </w:numPr>
        <w:spacing w:before="31"/>
        <w:ind w:left="0"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加工域，即导动面，</w:t>
      </w:r>
      <w:r>
        <w:rPr>
          <w:rFonts w:hint="eastAsia" w:ascii="宋体" w:hAnsi="宋体" w:cs="宋体"/>
          <w:sz w:val="21"/>
          <w:szCs w:val="21"/>
          <w:lang w:val="en-US" w:eastAsia="zh-CN"/>
        </w:rPr>
        <w:t>仅</w:t>
      </w:r>
      <w:r>
        <w:rPr>
          <w:rFonts w:hint="eastAsia" w:ascii="宋体" w:hAnsi="宋体" w:eastAsia="宋体" w:cs="宋体"/>
          <w:sz w:val="21"/>
          <w:szCs w:val="21"/>
          <w:lang w:val="en-US" w:eastAsia="zh-CN"/>
        </w:rPr>
        <w:t>支持单张曲面的计算；</w:t>
      </w:r>
    </w:p>
    <w:p w14:paraId="283A5EC9">
      <w:pPr>
        <w:numPr>
          <w:ilvl w:val="0"/>
          <w:numId w:val="17"/>
        </w:numPr>
        <w:spacing w:before="31"/>
        <w:ind w:left="0"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支持曲面类型主要为旋转面；</w:t>
      </w:r>
    </w:p>
    <w:p w14:paraId="53FA2684">
      <w:pPr>
        <w:numPr>
          <w:ilvl w:val="0"/>
          <w:numId w:val="17"/>
        </w:numPr>
        <w:spacing w:before="31"/>
        <w:ind w:left="0"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走刀方向主要为螺旋和U、V流线方向。</w:t>
      </w:r>
    </w:p>
    <w:p w14:paraId="1FCD022A">
      <w:pPr>
        <w:pageBreakBefore w:val="0"/>
        <w:widowControl w:val="0"/>
        <w:numPr>
          <w:ilvl w:val="0"/>
          <w:numId w:val="0"/>
        </w:numPr>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lang w:val="en-US" w:eastAsia="zh-CN"/>
        </w:rPr>
      </w:pPr>
      <w:r>
        <w:rPr>
          <w:rFonts w:hint="eastAsia" w:ascii="宋体" w:hAnsi="宋体" w:eastAsia="宋体" w:cs="宋体"/>
          <w:szCs w:val="21"/>
          <w:lang w:val="en-US" w:eastAsia="zh-CN"/>
        </w:rPr>
        <w:t>以某客户直径为300mm的样件，原曲面投影计算时间3小时，而使用旋转面加工计算为10分钟。由于没有投影精度损失，刀触点均匀，能明显改善加工刀纹，提升表面加工精度。</w:t>
      </w:r>
    </w:p>
    <w:p w14:paraId="60411799">
      <w:pPr>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宋体" w:hAnsi="宋体" w:eastAsia="宋体" w:cs="宋体"/>
        </w:rPr>
      </w:pPr>
      <w:r>
        <w:rPr>
          <w:rFonts w:hint="eastAsia" w:ascii="宋体" w:hAnsi="宋体" w:eastAsia="宋体" w:cs="宋体"/>
        </w:rPr>
        <w:drawing>
          <wp:inline distT="0" distB="0" distL="114300" distR="114300">
            <wp:extent cx="2748280" cy="2051050"/>
            <wp:effectExtent l="0" t="0" r="13970" b="6350"/>
            <wp:docPr id="123"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图片 27"/>
                    <pic:cNvPicPr>
                      <a:picLocks noChangeAspect="1"/>
                    </pic:cNvPicPr>
                  </pic:nvPicPr>
                  <pic:blipFill>
                    <a:blip r:embed="rId74"/>
                    <a:srcRect/>
                    <a:stretch>
                      <a:fillRect/>
                    </a:stretch>
                  </pic:blipFill>
                  <pic:spPr>
                    <a:xfrm>
                      <a:off x="0" y="0"/>
                      <a:ext cx="2748280" cy="2051050"/>
                    </a:xfrm>
                    <a:prstGeom prst="rect">
                      <a:avLst/>
                    </a:prstGeom>
                    <a:noFill/>
                    <a:ln>
                      <a:noFill/>
                    </a:ln>
                  </pic:spPr>
                </pic:pic>
              </a:graphicData>
            </a:graphic>
          </wp:inline>
        </w:drawing>
      </w:r>
    </w:p>
    <w:p w14:paraId="542E260F">
      <w:pPr>
        <w:pStyle w:val="33"/>
        <w:spacing w:before="93"/>
        <w:rPr>
          <w:rFonts w:hint="eastAsia" w:ascii="宋体" w:hAnsi="宋体" w:eastAsia="宋体" w:cs="宋体"/>
          <w:szCs w:val="24"/>
          <w:lang w:val="en-US" w:eastAsia="zh-CN"/>
        </w:rPr>
      </w:pPr>
      <w:r>
        <w:rPr>
          <w:rFonts w:hint="eastAsia" w:ascii="宋体" w:hAnsi="宋体" w:cs="宋体"/>
          <w:szCs w:val="24"/>
          <w:lang w:val="en-US" w:eastAsia="zh-CN"/>
        </w:rPr>
        <w:t>优化</w:t>
      </w:r>
      <w:r>
        <w:rPr>
          <w:rFonts w:hint="eastAsia" w:ascii="宋体" w:hAnsi="宋体" w:eastAsia="宋体" w:cs="宋体"/>
          <w:szCs w:val="24"/>
          <w:lang w:val="en-US" w:eastAsia="zh-CN"/>
        </w:rPr>
        <w:t>立磨加工</w:t>
      </w:r>
    </w:p>
    <w:p w14:paraId="5F841686">
      <w:pPr>
        <w:numPr>
          <w:ilvl w:val="0"/>
          <w:numId w:val="18"/>
        </w:numPr>
        <w:ind w:firstLine="422" w:firstLineChars="200"/>
        <w:rPr>
          <w:rFonts w:hint="eastAsia"/>
          <w:b/>
          <w:bCs/>
          <w:lang w:val="en-US" w:eastAsia="zh-CN"/>
        </w:rPr>
      </w:pPr>
      <w:r>
        <w:rPr>
          <w:rFonts w:hint="eastAsia" w:ascii="宋体" w:hAnsi="宋体" w:eastAsia="宋体" w:cs="宋体"/>
          <w:b/>
          <w:bCs/>
          <w:szCs w:val="21"/>
          <w:lang w:val="en-US" w:eastAsia="zh-CN"/>
        </w:rPr>
        <w:t>新增刀轴控制方式</w:t>
      </w:r>
      <w:r>
        <w:rPr>
          <w:rFonts w:hint="eastAsia" w:ascii="宋体" w:hAnsi="宋体" w:cs="宋体"/>
          <w:b/>
          <w:bCs/>
          <w:szCs w:val="21"/>
          <w:lang w:val="en-US" w:eastAsia="zh-CN"/>
        </w:rPr>
        <w:t>，，支持多轴磨削</w:t>
      </w:r>
    </w:p>
    <w:p w14:paraId="31D3FC7F">
      <w:pPr>
        <w:rPr>
          <w:rFonts w:hint="eastAsia" w:ascii="宋体" w:hAnsi="宋体" w:eastAsia="宋体" w:cs="宋体"/>
          <w:szCs w:val="21"/>
          <w:lang w:val="en-US" w:eastAsia="zh-CN"/>
        </w:rPr>
      </w:pPr>
      <w:r>
        <w:rPr>
          <w:rFonts w:hint="eastAsia" w:ascii="宋体" w:hAnsi="宋体" w:cs="宋体"/>
          <w:szCs w:val="21"/>
          <w:lang w:val="en-US" w:eastAsia="zh-CN"/>
        </w:rPr>
        <w:t>为满足</w:t>
      </w:r>
      <w:r>
        <w:rPr>
          <w:rFonts w:hint="eastAsia" w:ascii="宋体" w:hAnsi="宋体" w:eastAsia="宋体" w:cs="宋体"/>
          <w:szCs w:val="21"/>
          <w:lang w:val="en-US" w:eastAsia="zh-CN"/>
        </w:rPr>
        <w:t>需要主动轴参与联动的磨削的加工需求</w:t>
      </w:r>
      <w:r>
        <w:rPr>
          <w:rFonts w:hint="eastAsia" w:ascii="宋体" w:hAnsi="宋体" w:cs="宋体"/>
          <w:szCs w:val="21"/>
          <w:lang w:val="en-US" w:eastAsia="zh-CN"/>
        </w:rPr>
        <w:t>，1209版本</w:t>
      </w:r>
      <w:r>
        <w:rPr>
          <w:rFonts w:hint="eastAsia" w:ascii="宋体" w:hAnsi="宋体" w:eastAsia="宋体" w:cs="宋体"/>
          <w:szCs w:val="21"/>
          <w:lang w:val="en-US" w:eastAsia="zh-CN"/>
        </w:rPr>
        <w:t>新增了</w:t>
      </w:r>
      <w:r>
        <w:rPr>
          <w:rFonts w:hint="eastAsia" w:ascii="宋体" w:hAnsi="宋体" w:cs="宋体"/>
          <w:szCs w:val="21"/>
          <w:lang w:val="en-US" w:eastAsia="zh-CN"/>
        </w:rPr>
        <w:t>“</w:t>
      </w:r>
      <w:r>
        <w:rPr>
          <w:rFonts w:hint="eastAsia" w:ascii="宋体" w:hAnsi="宋体" w:eastAsia="宋体" w:cs="宋体"/>
          <w:szCs w:val="21"/>
          <w:lang w:val="en-US" w:eastAsia="zh-CN"/>
        </w:rPr>
        <w:t>控制点插值</w:t>
      </w:r>
      <w:r>
        <w:rPr>
          <w:rFonts w:hint="eastAsia" w:ascii="宋体" w:hAnsi="宋体" w:cs="宋体"/>
          <w:szCs w:val="21"/>
          <w:lang w:val="en-US" w:eastAsia="zh-CN"/>
        </w:rPr>
        <w:t>”和“</w:t>
      </w:r>
      <w:r>
        <w:rPr>
          <w:rFonts w:hint="eastAsia" w:ascii="宋体" w:hAnsi="宋体" w:eastAsia="宋体" w:cs="宋体"/>
          <w:szCs w:val="21"/>
          <w:lang w:val="en-US" w:eastAsia="zh-CN"/>
        </w:rPr>
        <w:t>五轴线方向</w:t>
      </w:r>
      <w:r>
        <w:rPr>
          <w:rFonts w:hint="eastAsia" w:ascii="宋体" w:hAnsi="宋体" w:cs="宋体"/>
          <w:szCs w:val="21"/>
          <w:lang w:val="en-US" w:eastAsia="zh-CN"/>
        </w:rPr>
        <w:t>”的</w:t>
      </w:r>
      <w:r>
        <w:rPr>
          <w:rFonts w:hint="eastAsia" w:ascii="宋体" w:hAnsi="宋体" w:eastAsia="宋体" w:cs="宋体"/>
          <w:szCs w:val="21"/>
          <w:lang w:val="en-US" w:eastAsia="zh-CN"/>
        </w:rPr>
        <w:t>刀轴控制方式</w:t>
      </w:r>
      <w:r>
        <w:rPr>
          <w:rFonts w:hint="eastAsia" w:ascii="宋体" w:hAnsi="宋体" w:cs="宋体"/>
          <w:szCs w:val="21"/>
          <w:lang w:val="en-US" w:eastAsia="zh-CN"/>
        </w:rPr>
        <w:t>。</w:t>
      </w:r>
    </w:p>
    <w:p w14:paraId="6BBCCFD3">
      <w:pPr>
        <w:ind w:left="0" w:leftChars="0" w:firstLine="0" w:firstLineChars="0"/>
        <w:jc w:val="center"/>
        <w:rPr>
          <w:rFonts w:hint="eastAsia" w:ascii="宋体" w:hAnsi="宋体" w:eastAsia="宋体" w:cs="宋体"/>
          <w:lang w:eastAsia="zh-CN"/>
        </w:rPr>
      </w:pPr>
      <w:r>
        <w:rPr>
          <w:rFonts w:hint="eastAsia" w:ascii="宋体" w:hAnsi="宋体" w:eastAsia="宋体" w:cs="宋体"/>
          <w:lang w:eastAsia="zh-CN"/>
        </w:rPr>
        <w:drawing>
          <wp:inline distT="0" distB="0" distL="114300" distR="114300">
            <wp:extent cx="4038600" cy="954405"/>
            <wp:effectExtent l="0" t="0" r="0" b="0"/>
            <wp:docPr id="191" name="图片 19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图片 191" descr="1"/>
                    <pic:cNvPicPr>
                      <a:picLocks noChangeAspect="1"/>
                    </pic:cNvPicPr>
                  </pic:nvPicPr>
                  <pic:blipFill>
                    <a:blip r:embed="rId75"/>
                    <a:srcRect b="82604"/>
                    <a:stretch>
                      <a:fillRect/>
                    </a:stretch>
                  </pic:blipFill>
                  <pic:spPr>
                    <a:xfrm>
                      <a:off x="0" y="0"/>
                      <a:ext cx="4038600" cy="954405"/>
                    </a:xfrm>
                    <a:prstGeom prst="rect">
                      <a:avLst/>
                    </a:prstGeom>
                  </pic:spPr>
                </pic:pic>
              </a:graphicData>
            </a:graphic>
          </wp:inline>
        </w:drawing>
      </w:r>
    </w:p>
    <w:p w14:paraId="154C8762">
      <w:pPr>
        <w:tabs>
          <w:tab w:val="left" w:pos="420"/>
        </w:tabs>
        <w:spacing w:before="31"/>
        <w:ind w:left="0" w:firstLine="0" w:firstLineChars="0"/>
        <w:rPr>
          <w:rFonts w:hint="eastAsia" w:ascii="宋体" w:hAnsi="宋体" w:eastAsia="宋体" w:cs="宋体"/>
          <w:b/>
          <w:bCs/>
          <w:lang w:val="en-US" w:eastAsia="zh-CN"/>
        </w:rPr>
      </w:pPr>
      <w:r>
        <w:rPr>
          <w:rFonts w:hint="eastAsia" w:ascii="宋体" w:hAnsi="宋体" w:eastAsia="宋体" w:cs="宋体"/>
          <w:kern w:val="0"/>
          <w:szCs w:val="21"/>
        </w:rPr>
        <w:fldChar w:fldCharType="begin"/>
      </w:r>
      <w:r>
        <w:instrText xml:space="preserve"> INCLUDEPICTURE "../JDHelp60/SurfCAD/images/common/Icon_notes.gif" \* MERGEFORMAT </w:instrText>
      </w:r>
      <w:r>
        <w:rPr>
          <w:rFonts w:hint="eastAsia" w:ascii="宋体" w:hAnsi="宋体" w:eastAsia="宋体" w:cs="宋体"/>
          <w:kern w:val="0"/>
          <w:szCs w:val="21"/>
        </w:rPr>
        <w:fldChar w:fldCharType="separate"/>
      </w:r>
      <w:r>
        <w:rPr>
          <w:rFonts w:hint="eastAsia" w:ascii="宋体" w:hAnsi="宋体" w:eastAsia="宋体" w:cs="宋体"/>
          <w:kern w:val="0"/>
          <w:szCs w:val="21"/>
        </w:rPr>
        <w:drawing>
          <wp:inline distT="0" distB="0" distL="114300" distR="114300">
            <wp:extent cx="285750" cy="285750"/>
            <wp:effectExtent l="0" t="0" r="0" b="0"/>
            <wp:docPr id="182" name="图片 34" descr="Icon_no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图片 34" descr="Icon_notes"/>
                    <pic:cNvPicPr>
                      <a:picLocks noChangeAspect="1"/>
                    </pic:cNvPicPr>
                  </pic:nvPicPr>
                  <pic:blipFill>
                    <a:blip r:embed="rId61"/>
                    <a:stretch>
                      <a:fillRect/>
                    </a:stretch>
                  </pic:blipFill>
                  <pic:spPr>
                    <a:xfrm>
                      <a:off x="0" y="0"/>
                      <a:ext cx="285750" cy="285750"/>
                    </a:xfrm>
                    <a:prstGeom prst="rect">
                      <a:avLst/>
                    </a:prstGeom>
                    <a:noFill/>
                    <a:ln>
                      <a:noFill/>
                    </a:ln>
                  </pic:spPr>
                </pic:pic>
              </a:graphicData>
            </a:graphic>
          </wp:inline>
        </w:drawing>
      </w:r>
      <w:r>
        <w:rPr>
          <w:rFonts w:hint="eastAsia" w:ascii="宋体" w:hAnsi="宋体" w:eastAsia="宋体" w:cs="宋体"/>
          <w:kern w:val="0"/>
          <w:szCs w:val="21"/>
        </w:rPr>
        <w:fldChar w:fldCharType="end"/>
      </w:r>
      <w:r>
        <w:rPr>
          <w:rFonts w:hint="eastAsia" w:ascii="宋体" w:hAnsi="宋体" w:eastAsia="宋体" w:cs="宋体"/>
          <w:b/>
          <w:bCs/>
          <w:lang w:val="en-US" w:eastAsia="zh-CN"/>
        </w:rPr>
        <w:t>说明：</w:t>
      </w:r>
    </w:p>
    <w:p w14:paraId="4E923490">
      <w:pPr>
        <w:tabs>
          <w:tab w:val="left" w:pos="420"/>
        </w:tabs>
        <w:spacing w:before="31"/>
        <w:ind w:left="0" w:firstLine="840" w:firstLineChars="4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精磨支持多轴刀轴控制方式，粗磨仅支持刀轴竖直</w:t>
      </w:r>
      <w:r>
        <w:rPr>
          <w:rFonts w:hint="eastAsia" w:ascii="宋体" w:hAnsi="宋体" w:eastAsia="宋体" w:cs="宋体"/>
          <w:szCs w:val="21"/>
          <w:lang w:val="en-US" w:eastAsia="zh-CN"/>
        </w:rPr>
        <w:t>控制方式</w:t>
      </w:r>
      <w:r>
        <w:rPr>
          <w:rFonts w:hint="eastAsia" w:ascii="宋体" w:hAnsi="宋体" w:eastAsia="宋体" w:cs="宋体"/>
          <w:sz w:val="21"/>
          <w:szCs w:val="21"/>
          <w:lang w:val="en-US" w:eastAsia="zh-CN"/>
        </w:rPr>
        <w:t>。</w:t>
      </w:r>
    </w:p>
    <w:p w14:paraId="2D332494">
      <w:pPr>
        <w:numPr>
          <w:ilvl w:val="0"/>
          <w:numId w:val="18"/>
        </w:numPr>
        <w:ind w:firstLine="422" w:firstLineChars="200"/>
        <w:rPr>
          <w:rFonts w:hint="eastAsia" w:ascii="宋体" w:hAnsi="宋体" w:eastAsia="宋体" w:cs="宋体"/>
          <w:b/>
          <w:bCs/>
          <w:szCs w:val="21"/>
          <w:lang w:val="en-US" w:eastAsia="zh-CN"/>
        </w:rPr>
      </w:pPr>
      <w:r>
        <w:rPr>
          <w:rFonts w:hint="eastAsia" w:ascii="宋体" w:hAnsi="宋体" w:eastAsia="宋体" w:cs="宋体"/>
          <w:b/>
          <w:bCs/>
          <w:szCs w:val="21"/>
          <w:lang w:val="en-US" w:eastAsia="zh-CN"/>
        </w:rPr>
        <w:t>新增末端延长</w:t>
      </w:r>
    </w:p>
    <w:p w14:paraId="0C5DFD8F">
      <w:pPr>
        <w:rPr>
          <w:rFonts w:hint="eastAsia" w:ascii="宋体" w:hAnsi="宋体" w:eastAsia="宋体" w:cs="宋体"/>
          <w:szCs w:val="21"/>
          <w:lang w:val="en-US" w:eastAsia="zh-CN"/>
        </w:rPr>
      </w:pPr>
      <w:r>
        <w:rPr>
          <w:rFonts w:hint="eastAsia" w:ascii="宋体" w:hAnsi="宋体" w:eastAsia="宋体" w:cs="宋体"/>
          <w:szCs w:val="21"/>
          <w:lang w:val="en-US" w:eastAsia="zh-CN"/>
        </w:rPr>
        <w:t>为改进前端面磨削加工工件边缘的效果，</w:t>
      </w:r>
      <w:r>
        <w:rPr>
          <w:rFonts w:hint="eastAsia" w:ascii="宋体" w:hAnsi="宋体" w:cs="宋体"/>
          <w:szCs w:val="21"/>
          <w:lang w:val="en-US" w:eastAsia="zh-CN"/>
        </w:rPr>
        <w:t>1209版本</w:t>
      </w:r>
      <w:r>
        <w:rPr>
          <w:rFonts w:hint="eastAsia" w:ascii="宋体" w:hAnsi="宋体" w:eastAsia="宋体" w:cs="宋体"/>
          <w:szCs w:val="21"/>
          <w:lang w:val="en-US" w:eastAsia="zh-CN"/>
        </w:rPr>
        <w:t>新增了末端路径延长选项。</w:t>
      </w:r>
    </w:p>
    <w:p w14:paraId="71E8C087">
      <w:pPr>
        <w:ind w:left="0" w:leftChars="0" w:firstLine="0" w:firstLineChars="0"/>
        <w:jc w:val="center"/>
        <w:rPr>
          <w:rFonts w:hint="eastAsia" w:ascii="宋体" w:hAnsi="宋体" w:eastAsia="宋体" w:cs="宋体"/>
          <w:szCs w:val="21"/>
          <w:lang w:val="en-US" w:eastAsia="zh-CN"/>
        </w:rPr>
      </w:pPr>
      <w:r>
        <w:drawing>
          <wp:inline distT="0" distB="0" distL="114300" distR="114300">
            <wp:extent cx="4086225" cy="2105025"/>
            <wp:effectExtent l="0" t="0" r="9525" b="9525"/>
            <wp:docPr id="19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图片 8"/>
                    <pic:cNvPicPr>
                      <a:picLocks noChangeAspect="1"/>
                    </pic:cNvPicPr>
                  </pic:nvPicPr>
                  <pic:blipFill>
                    <a:blip r:embed="rId76"/>
                    <a:stretch>
                      <a:fillRect/>
                    </a:stretch>
                  </pic:blipFill>
                  <pic:spPr>
                    <a:xfrm>
                      <a:off x="0" y="0"/>
                      <a:ext cx="4086225" cy="2105025"/>
                    </a:xfrm>
                    <a:prstGeom prst="rect">
                      <a:avLst/>
                    </a:prstGeom>
                    <a:noFill/>
                    <a:ln>
                      <a:noFill/>
                    </a:ln>
                  </pic:spPr>
                </pic:pic>
              </a:graphicData>
            </a:graphic>
          </wp:inline>
        </w:drawing>
      </w:r>
    </w:p>
    <w:p w14:paraId="7DAE4017">
      <w:pPr>
        <w:pStyle w:val="33"/>
        <w:spacing w:before="93"/>
        <w:rPr>
          <w:rFonts w:hint="eastAsia" w:ascii="宋体" w:hAnsi="宋体" w:eastAsia="宋体" w:cs="宋体"/>
          <w:szCs w:val="24"/>
          <w:lang w:val="en-US" w:eastAsia="zh-CN"/>
        </w:rPr>
      </w:pPr>
      <w:r>
        <w:rPr>
          <w:rFonts w:hint="eastAsia" w:ascii="宋体" w:hAnsi="宋体" w:eastAsia="宋体" w:cs="宋体"/>
          <w:szCs w:val="24"/>
          <w:lang w:val="en-US" w:eastAsia="zh-CN"/>
        </w:rPr>
        <w:t>专业功能-叶轮加工模块功能优化</w:t>
      </w:r>
    </w:p>
    <w:p w14:paraId="1CE2DFED">
      <w:pPr>
        <w:rPr>
          <w:rFonts w:hint="eastAsia" w:ascii="宋体" w:hAnsi="宋体" w:cs="宋体"/>
          <w:szCs w:val="21"/>
          <w:lang w:val="zh-CN" w:eastAsia="zh-CN"/>
        </w:rPr>
      </w:pPr>
      <w:r>
        <w:rPr>
          <w:rFonts w:hint="eastAsia" w:ascii="宋体" w:hAnsi="宋体" w:cs="宋体"/>
          <w:szCs w:val="21"/>
          <w:lang w:val="zh-CN" w:eastAsia="zh-CN"/>
        </w:rPr>
        <w:t>叶轮</w:t>
      </w:r>
      <w:r>
        <w:rPr>
          <w:rFonts w:hint="eastAsia" w:ascii="宋体" w:hAnsi="宋体" w:cs="宋体"/>
          <w:szCs w:val="21"/>
          <w:lang w:val="en-US" w:eastAsia="zh-CN"/>
        </w:rPr>
        <w:t>模块</w:t>
      </w:r>
      <w:r>
        <w:rPr>
          <w:rFonts w:hint="eastAsia" w:ascii="宋体" w:hAnsi="宋体" w:cs="宋体"/>
          <w:szCs w:val="21"/>
          <w:lang w:val="zh-CN" w:eastAsia="zh-CN"/>
        </w:rPr>
        <w:t>增加智能刀轴和变</w:t>
      </w:r>
      <w:r>
        <w:rPr>
          <w:rFonts w:hint="eastAsia" w:ascii="宋体" w:hAnsi="宋体" w:cs="宋体"/>
          <w:szCs w:val="21"/>
          <w:lang w:val="en-US" w:eastAsia="zh-CN"/>
        </w:rPr>
        <w:t>倒角半径功能，详细介绍如下：</w:t>
      </w:r>
    </w:p>
    <w:p w14:paraId="7DC444AE">
      <w:pPr>
        <w:numPr>
          <w:ilvl w:val="0"/>
          <w:numId w:val="19"/>
        </w:numPr>
        <w:ind w:firstLine="422" w:firstLineChars="200"/>
        <w:rPr>
          <w:rFonts w:hint="eastAsia" w:ascii="宋体" w:hAnsi="宋体" w:eastAsia="宋体" w:cs="宋体"/>
          <w:b/>
          <w:bCs/>
          <w:kern w:val="0"/>
          <w:sz w:val="21"/>
          <w:szCs w:val="21"/>
          <w:shd w:val="clear" w:fill="FFFFFF"/>
          <w:lang w:val="zh-CN" w:eastAsia="zh-CN" w:bidi="ar"/>
        </w:rPr>
      </w:pPr>
      <w:r>
        <w:rPr>
          <w:rFonts w:hint="eastAsia" w:ascii="宋体" w:hAnsi="宋体" w:eastAsia="宋体" w:cs="宋体"/>
          <w:b/>
          <w:bCs/>
          <w:kern w:val="0"/>
          <w:sz w:val="21"/>
          <w:szCs w:val="21"/>
          <w:shd w:val="clear" w:fill="FFFFFF"/>
          <w:lang w:val="zh-CN" w:eastAsia="zh-CN" w:bidi="ar"/>
        </w:rPr>
        <w:t>分层开粗、流道精加工、倒角精加工</w:t>
      </w:r>
      <w:r>
        <w:rPr>
          <w:rFonts w:hint="eastAsia" w:ascii="宋体" w:hAnsi="宋体" w:eastAsia="宋体" w:cs="宋体"/>
          <w:b/>
          <w:bCs/>
          <w:kern w:val="0"/>
          <w:sz w:val="21"/>
          <w:szCs w:val="21"/>
          <w:shd w:val="clear" w:fill="FFFFFF"/>
          <w:lang w:val="en-US" w:eastAsia="zh-CN" w:bidi="ar"/>
        </w:rPr>
        <w:t>支持</w:t>
      </w:r>
      <w:r>
        <w:rPr>
          <w:rFonts w:hint="eastAsia" w:ascii="宋体" w:hAnsi="宋体" w:eastAsia="宋体" w:cs="宋体"/>
          <w:b/>
          <w:bCs/>
          <w:kern w:val="0"/>
          <w:sz w:val="21"/>
          <w:szCs w:val="21"/>
          <w:shd w:val="clear" w:fill="FFFFFF"/>
          <w:lang w:val="zh-CN" w:eastAsia="zh-CN" w:bidi="ar"/>
        </w:rPr>
        <w:t>智能刀轴</w:t>
      </w:r>
    </w:p>
    <w:p w14:paraId="3DA8727E">
      <w:pPr>
        <w:rPr>
          <w:rFonts w:hint="default" w:ascii="宋体" w:hAnsi="宋体" w:cs="宋体"/>
          <w:szCs w:val="21"/>
          <w:lang w:val="en-US" w:eastAsia="zh-CN"/>
        </w:rPr>
      </w:pPr>
      <w:r>
        <w:rPr>
          <w:rFonts w:hint="eastAsia" w:ascii="宋体" w:hAnsi="宋体" w:cs="宋体"/>
          <w:szCs w:val="21"/>
          <w:lang w:val="en-US" w:eastAsia="zh-CN"/>
        </w:rPr>
        <w:t>为实现刀轴的智能调整，保证点铣编程的流畅性，提升整体编程效率，1209版本点铣加工方式，已全面支持刀轴策略“自动避让”功能，</w:t>
      </w:r>
    </w:p>
    <w:p w14:paraId="0DBCCB11">
      <w:pPr>
        <w:ind w:left="0" w:leftChars="0" w:firstLine="0" w:firstLineChars="0"/>
        <w:rPr>
          <w:rFonts w:hint="eastAsia" w:ascii="宋体" w:hAnsi="宋体" w:cs="宋体"/>
          <w:b/>
          <w:bCs/>
          <w:szCs w:val="21"/>
          <w:lang w:val="en-US" w:eastAsia="zh-CN"/>
        </w:rPr>
      </w:pPr>
      <w:r>
        <w:rPr>
          <w:rFonts w:hint="eastAsia" w:ascii="宋体" w:hAnsi="宋体" w:cs="宋体"/>
          <w:b/>
          <w:bCs/>
          <w:szCs w:val="21"/>
          <w:lang w:val="en-US" w:eastAsia="zh-CN"/>
        </w:rPr>
        <w:t>路径参数界面：</w:t>
      </w:r>
    </w:p>
    <w:p w14:paraId="6239ADD9">
      <w:pPr>
        <w:numPr>
          <w:ilvl w:val="0"/>
          <w:numId w:val="0"/>
        </w:numPr>
        <w:spacing w:beforeLines="0" w:afterLines="0"/>
        <w:jc w:val="center"/>
        <w:rPr>
          <w:rFonts w:hint="eastAsia" w:ascii="宋体" w:hAnsi="宋体" w:eastAsia="宋体" w:cs="宋体"/>
        </w:rPr>
      </w:pPr>
      <w:r>
        <w:rPr>
          <w:rFonts w:hint="eastAsia" w:ascii="宋体" w:hAnsi="宋体" w:eastAsia="宋体" w:cs="宋体"/>
        </w:rPr>
        <w:drawing>
          <wp:inline distT="0" distB="0" distL="114300" distR="114300">
            <wp:extent cx="2771775" cy="2257425"/>
            <wp:effectExtent l="9525" t="9525" r="19050" b="19050"/>
            <wp:docPr id="1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1"/>
                    <pic:cNvPicPr>
                      <a:picLocks noChangeAspect="1"/>
                    </pic:cNvPicPr>
                  </pic:nvPicPr>
                  <pic:blipFill>
                    <a:blip r:embed="rId77"/>
                    <a:srcRect/>
                    <a:stretch>
                      <a:fillRect/>
                    </a:stretch>
                  </pic:blipFill>
                  <pic:spPr>
                    <a:xfrm>
                      <a:off x="0" y="0"/>
                      <a:ext cx="2771775" cy="2257425"/>
                    </a:xfrm>
                    <a:prstGeom prst="rect">
                      <a:avLst/>
                    </a:prstGeom>
                    <a:noFill/>
                    <a:ln>
                      <a:solidFill>
                        <a:schemeClr val="tx1"/>
                      </a:solidFill>
                    </a:ln>
                  </pic:spPr>
                </pic:pic>
              </a:graphicData>
            </a:graphic>
          </wp:inline>
        </w:drawing>
      </w:r>
    </w:p>
    <w:p w14:paraId="307E8389">
      <w:pPr>
        <w:pStyle w:val="25"/>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刀轴策略自动避让</w:t>
      </w:r>
    </w:p>
    <w:p w14:paraId="6BE394C1">
      <w:pPr>
        <w:ind w:left="0" w:leftChars="0" w:firstLine="0" w:firstLineChars="0"/>
        <w:rPr>
          <w:rFonts w:hint="eastAsia" w:ascii="宋体" w:hAnsi="宋体" w:cs="宋体"/>
          <w:b/>
          <w:bCs/>
          <w:szCs w:val="21"/>
          <w:lang w:val="en-US" w:eastAsia="zh-CN"/>
        </w:rPr>
      </w:pPr>
      <w:r>
        <w:rPr>
          <w:rFonts w:hint="eastAsia" w:ascii="宋体" w:hAnsi="宋体" w:cs="宋体"/>
          <w:b/>
          <w:bCs/>
          <w:szCs w:val="21"/>
          <w:lang w:val="en-US" w:eastAsia="zh-CN"/>
        </w:rPr>
        <w:t>通过“自动避让”功能生成的刀具路径效果：</w:t>
      </w:r>
    </w:p>
    <w:p w14:paraId="651C551C">
      <w:pPr>
        <w:ind w:left="0" w:leftChars="0" w:firstLine="0" w:firstLineChars="0"/>
        <w:jc w:val="center"/>
        <w:rPr>
          <w:rFonts w:hint="eastAsia" w:ascii="宋体" w:hAnsi="宋体" w:eastAsia="宋体" w:cs="宋体"/>
          <w:lang w:val="en-US" w:eastAsia="zh-CN"/>
        </w:rPr>
      </w:pPr>
      <w:r>
        <w:rPr>
          <w:rFonts w:hint="eastAsia" w:ascii="宋体" w:hAnsi="宋体" w:eastAsia="宋体" w:cs="宋体"/>
        </w:rPr>
        <w:drawing>
          <wp:inline distT="0" distB="0" distL="114300" distR="114300">
            <wp:extent cx="5086350" cy="4343400"/>
            <wp:effectExtent l="9525" t="9525" r="9525" b="9525"/>
            <wp:docPr id="1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9"/>
                    <pic:cNvPicPr>
                      <a:picLocks noChangeAspect="1"/>
                    </pic:cNvPicPr>
                  </pic:nvPicPr>
                  <pic:blipFill>
                    <a:blip r:embed="rId78"/>
                    <a:srcRect/>
                    <a:stretch>
                      <a:fillRect/>
                    </a:stretch>
                  </pic:blipFill>
                  <pic:spPr>
                    <a:xfrm>
                      <a:off x="0" y="0"/>
                      <a:ext cx="5086350" cy="4343400"/>
                    </a:xfrm>
                    <a:prstGeom prst="rect">
                      <a:avLst/>
                    </a:prstGeom>
                    <a:noFill/>
                    <a:ln>
                      <a:solidFill>
                        <a:schemeClr val="tx1"/>
                      </a:solidFill>
                    </a:ln>
                  </pic:spPr>
                </pic:pic>
              </a:graphicData>
            </a:graphic>
          </wp:inline>
        </w:drawing>
      </w:r>
    </w:p>
    <w:p w14:paraId="70D7DC7F">
      <w:pPr>
        <w:ind w:left="0" w:leftChars="0" w:firstLine="0" w:firstLineChars="0"/>
        <w:jc w:val="center"/>
        <w:rPr>
          <w:rFonts w:hint="eastAsia" w:ascii="宋体" w:hAnsi="宋体" w:eastAsia="宋体" w:cs="宋体"/>
          <w:lang w:val="en-US" w:eastAsia="zh-CN"/>
        </w:rPr>
      </w:pPr>
      <w:r>
        <w:rPr>
          <w:rFonts w:hint="eastAsia" w:ascii="宋体" w:hAnsi="宋体" w:eastAsia="宋体" w:cs="宋体"/>
          <w:sz w:val="21"/>
          <w:szCs w:val="21"/>
          <w:lang w:val="en-US" w:eastAsia="zh-CN"/>
        </w:rPr>
        <w:t>离心式叶轮</w:t>
      </w:r>
    </w:p>
    <w:p w14:paraId="21CF7CE0">
      <w:pPr>
        <w:ind w:left="0" w:leftChars="0" w:firstLine="0" w:firstLineChars="0"/>
        <w:jc w:val="center"/>
        <w:rPr>
          <w:rFonts w:hint="eastAsia" w:ascii="宋体" w:hAnsi="宋体" w:eastAsia="宋体" w:cs="宋体"/>
          <w:lang w:val="en-US" w:eastAsia="zh-CN"/>
        </w:rPr>
      </w:pPr>
      <w:r>
        <w:rPr>
          <w:rFonts w:hint="eastAsia" w:ascii="宋体" w:hAnsi="宋体" w:eastAsia="宋体" w:cs="宋体"/>
        </w:rPr>
        <w:drawing>
          <wp:inline distT="0" distB="0" distL="114300" distR="114300">
            <wp:extent cx="4276725" cy="3981450"/>
            <wp:effectExtent l="9525" t="9525" r="19050" b="9525"/>
            <wp:docPr id="1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0"/>
                    <pic:cNvPicPr>
                      <a:picLocks noChangeAspect="1"/>
                    </pic:cNvPicPr>
                  </pic:nvPicPr>
                  <pic:blipFill>
                    <a:blip r:embed="rId79"/>
                    <a:srcRect/>
                    <a:stretch>
                      <a:fillRect/>
                    </a:stretch>
                  </pic:blipFill>
                  <pic:spPr>
                    <a:xfrm>
                      <a:off x="0" y="0"/>
                      <a:ext cx="4276725" cy="3981450"/>
                    </a:xfrm>
                    <a:prstGeom prst="rect">
                      <a:avLst/>
                    </a:prstGeom>
                    <a:noFill/>
                    <a:ln>
                      <a:solidFill>
                        <a:schemeClr val="tx1"/>
                      </a:solidFill>
                    </a:ln>
                  </pic:spPr>
                </pic:pic>
              </a:graphicData>
            </a:graphic>
          </wp:inline>
        </w:drawing>
      </w:r>
    </w:p>
    <w:p w14:paraId="4AB3CAA0">
      <w:pPr>
        <w:ind w:left="0" w:leftChars="0" w:firstLine="0" w:firstLineChars="0"/>
        <w:jc w:val="center"/>
        <w:rPr>
          <w:rFonts w:hint="eastAsia" w:ascii="宋体" w:hAnsi="宋体" w:eastAsia="宋体" w:cs="宋体"/>
          <w:lang w:val="en-US" w:eastAsia="zh-CN"/>
        </w:rPr>
      </w:pPr>
      <w:r>
        <w:rPr>
          <w:rFonts w:hint="eastAsia" w:ascii="宋体" w:hAnsi="宋体" w:eastAsia="宋体" w:cs="宋体"/>
          <w:sz w:val="21"/>
          <w:szCs w:val="21"/>
          <w:lang w:val="en-US" w:eastAsia="zh-CN"/>
        </w:rPr>
        <w:t>轴流式叶轮</w:t>
      </w:r>
    </w:p>
    <w:p w14:paraId="77CA91C3">
      <w:pPr>
        <w:ind w:left="0" w:leftChars="0" w:firstLine="0" w:firstLineChars="0"/>
        <w:jc w:val="center"/>
        <w:rPr>
          <w:rFonts w:hint="eastAsia" w:ascii="宋体" w:hAnsi="宋体" w:eastAsia="宋体" w:cs="宋体"/>
          <w:lang w:val="en-US" w:eastAsia="zh-CN"/>
        </w:rPr>
      </w:pPr>
      <w:r>
        <w:rPr>
          <w:rFonts w:hint="eastAsia" w:ascii="宋体" w:hAnsi="宋体" w:eastAsia="宋体" w:cs="宋体"/>
        </w:rPr>
        <w:drawing>
          <wp:inline distT="0" distB="0" distL="114300" distR="114300">
            <wp:extent cx="2486025" cy="2152650"/>
            <wp:effectExtent l="9525" t="9525" r="19050" b="9525"/>
            <wp:docPr id="6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8"/>
                    <pic:cNvPicPr>
                      <a:picLocks noChangeAspect="1"/>
                    </pic:cNvPicPr>
                  </pic:nvPicPr>
                  <pic:blipFill>
                    <a:blip r:embed="rId80"/>
                    <a:srcRect/>
                    <a:stretch>
                      <a:fillRect/>
                    </a:stretch>
                  </pic:blipFill>
                  <pic:spPr>
                    <a:xfrm>
                      <a:off x="0" y="0"/>
                      <a:ext cx="2486025" cy="2152650"/>
                    </a:xfrm>
                    <a:prstGeom prst="rect">
                      <a:avLst/>
                    </a:prstGeom>
                    <a:noFill/>
                    <a:ln>
                      <a:solidFill>
                        <a:schemeClr val="tx1"/>
                      </a:solidFill>
                    </a:ln>
                  </pic:spPr>
                </pic:pic>
              </a:graphicData>
            </a:graphic>
          </wp:inline>
        </w:drawing>
      </w:r>
    </w:p>
    <w:p w14:paraId="30E9E7E5">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类叶轮模型</w:t>
      </w:r>
    </w:p>
    <w:p w14:paraId="33D33118">
      <w:pPr>
        <w:numPr>
          <w:ilvl w:val="0"/>
          <w:numId w:val="19"/>
        </w:numPr>
        <w:ind w:firstLine="422" w:firstLineChars="200"/>
        <w:rPr>
          <w:rFonts w:hint="eastAsia" w:ascii="宋体" w:hAnsi="宋体" w:eastAsia="宋体" w:cs="宋体"/>
          <w:b/>
          <w:bCs/>
          <w:kern w:val="0"/>
          <w:sz w:val="21"/>
          <w:szCs w:val="21"/>
          <w:shd w:val="clear" w:fill="FFFFFF"/>
          <w:lang w:val="zh-CN" w:eastAsia="zh-CN" w:bidi="ar"/>
        </w:rPr>
      </w:pPr>
      <w:r>
        <w:rPr>
          <w:rFonts w:hint="eastAsia" w:ascii="宋体" w:hAnsi="宋体" w:eastAsia="宋体" w:cs="宋体"/>
          <w:b/>
          <w:bCs/>
          <w:kern w:val="0"/>
          <w:sz w:val="21"/>
          <w:szCs w:val="21"/>
          <w:shd w:val="clear" w:fill="FFFFFF"/>
          <w:lang w:val="zh-CN" w:eastAsia="zh-CN" w:bidi="ar"/>
        </w:rPr>
        <w:t>叶轮分层划槽、分层粗加工、流道精加工策略支持变</w:t>
      </w:r>
      <w:r>
        <w:rPr>
          <w:rFonts w:hint="eastAsia" w:ascii="宋体" w:hAnsi="宋体" w:eastAsia="宋体" w:cs="宋体"/>
          <w:b/>
          <w:bCs/>
          <w:kern w:val="0"/>
          <w:sz w:val="21"/>
          <w:szCs w:val="21"/>
          <w:shd w:val="clear" w:fill="FFFFFF"/>
          <w:lang w:val="en-US" w:eastAsia="zh-CN" w:bidi="ar"/>
        </w:rPr>
        <w:t>倒角半径功能</w:t>
      </w:r>
      <w:r>
        <w:rPr>
          <w:rFonts w:hint="eastAsia" w:ascii="宋体" w:hAnsi="宋体" w:eastAsia="宋体" w:cs="宋体"/>
          <w:b/>
          <w:bCs/>
          <w:kern w:val="0"/>
          <w:sz w:val="21"/>
          <w:szCs w:val="21"/>
          <w:shd w:val="clear" w:fill="FFFFFF"/>
          <w:lang w:val="zh-CN" w:eastAsia="zh-CN" w:bidi="ar"/>
        </w:rPr>
        <w:t>；</w:t>
      </w:r>
    </w:p>
    <w:p w14:paraId="6EBE39E0">
      <w:pPr>
        <w:rPr>
          <w:rFonts w:hint="eastAsia" w:ascii="宋体" w:hAnsi="宋体" w:cs="宋体"/>
          <w:szCs w:val="21"/>
          <w:lang w:val="en-US" w:eastAsia="zh-CN"/>
        </w:rPr>
      </w:pPr>
      <w:r>
        <w:rPr>
          <w:rFonts w:hint="eastAsia" w:ascii="宋体" w:hAnsi="宋体" w:cs="宋体"/>
          <w:szCs w:val="21"/>
          <w:lang w:val="en-US" w:eastAsia="zh-CN"/>
        </w:rPr>
        <w:t>解决了模型为变倒角半径时，路径在靠近圆角面周围出现打折、断开等问题，提高了整体路径质量。该参数同样适用于等倒角半径模型。</w:t>
      </w:r>
    </w:p>
    <w:p w14:paraId="46028567">
      <w:pPr>
        <w:ind w:left="0" w:leftChars="0" w:firstLine="0" w:firstLineChars="0"/>
        <w:rPr>
          <w:rFonts w:hint="eastAsia" w:ascii="宋体" w:hAnsi="宋体" w:cs="宋体"/>
          <w:b/>
          <w:bCs/>
          <w:szCs w:val="21"/>
          <w:lang w:val="en-US" w:eastAsia="zh-CN"/>
        </w:rPr>
      </w:pPr>
      <w:r>
        <w:rPr>
          <w:rFonts w:hint="eastAsia" w:ascii="宋体" w:hAnsi="宋体" w:cs="宋体"/>
          <w:b/>
          <w:bCs/>
          <w:szCs w:val="21"/>
          <w:lang w:val="en-US" w:eastAsia="zh-CN"/>
        </w:rPr>
        <w:t>路径参数界面：</w:t>
      </w:r>
    </w:p>
    <w:p w14:paraId="1945E0EF">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rPr>
        <w:drawing>
          <wp:inline distT="0" distB="0" distL="114300" distR="114300">
            <wp:extent cx="2771775" cy="1962150"/>
            <wp:effectExtent l="9525" t="9525" r="19050" b="9525"/>
            <wp:docPr id="17"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3"/>
                    <pic:cNvPicPr>
                      <a:picLocks noChangeAspect="1"/>
                    </pic:cNvPicPr>
                  </pic:nvPicPr>
                  <pic:blipFill>
                    <a:blip r:embed="rId81"/>
                    <a:srcRect/>
                    <a:stretch>
                      <a:fillRect/>
                    </a:stretch>
                  </pic:blipFill>
                  <pic:spPr>
                    <a:xfrm>
                      <a:off x="0" y="0"/>
                      <a:ext cx="2771775" cy="1962150"/>
                    </a:xfrm>
                    <a:prstGeom prst="rect">
                      <a:avLst/>
                    </a:prstGeom>
                    <a:noFill/>
                    <a:ln>
                      <a:solidFill>
                        <a:schemeClr val="tx1"/>
                      </a:solidFill>
                    </a:ln>
                  </pic:spPr>
                </pic:pic>
              </a:graphicData>
            </a:graphic>
          </wp:inline>
        </w:drawing>
      </w:r>
    </w:p>
    <w:p w14:paraId="36BF09BE">
      <w:pPr>
        <w:ind w:left="0" w:leftChars="0" w:firstLine="0" w:firstLineChars="0"/>
        <w:rPr>
          <w:rFonts w:hint="eastAsia" w:ascii="宋体" w:hAnsi="宋体" w:cs="宋体"/>
          <w:b/>
          <w:bCs/>
          <w:szCs w:val="21"/>
          <w:lang w:val="en-US" w:eastAsia="zh-CN"/>
        </w:rPr>
      </w:pPr>
      <w:r>
        <w:rPr>
          <w:rFonts w:hint="eastAsia" w:ascii="宋体" w:hAnsi="宋体" w:cs="宋体"/>
          <w:b/>
          <w:bCs/>
          <w:szCs w:val="21"/>
          <w:lang w:val="en-US" w:eastAsia="zh-CN"/>
        </w:rPr>
        <w:t>效果对比：</w:t>
      </w:r>
    </w:p>
    <w:tbl>
      <w:tblPr>
        <w:tblStyle w:val="27"/>
        <w:tblW w:w="663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633"/>
      </w:tblGrid>
      <w:tr w14:paraId="49C0E5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633" w:type="dxa"/>
          </w:tcPr>
          <w:p w14:paraId="1E877EEC">
            <w:pPr>
              <w:spacing w:before="0" w:beforeLines="0" w:after="0" w:afterLines="0"/>
              <w:ind w:firstLine="0" w:firstLineChars="0"/>
              <w:jc w:val="center"/>
              <w:rPr>
                <w:rFonts w:hint="eastAsia" w:ascii="宋体" w:hAnsi="宋体" w:eastAsia="宋体" w:cs="宋体"/>
                <w:vertAlign w:val="baseline"/>
                <w:lang w:val="en-US" w:eastAsia="zh-CN"/>
              </w:rPr>
            </w:pPr>
            <w:r>
              <w:rPr>
                <w:rFonts w:hint="eastAsia" w:ascii="宋体" w:hAnsi="宋体" w:eastAsia="宋体" w:cs="宋体"/>
              </w:rPr>
              <w:drawing>
                <wp:anchor distT="0" distB="0" distL="114300" distR="114300" simplePos="0" relativeHeight="251664384" behindDoc="1" locked="0" layoutInCell="1" allowOverlap="1">
                  <wp:simplePos x="0" y="0"/>
                  <wp:positionH relativeFrom="column">
                    <wp:posOffset>186055</wp:posOffset>
                  </wp:positionH>
                  <wp:positionV relativeFrom="paragraph">
                    <wp:posOffset>-5439410</wp:posOffset>
                  </wp:positionV>
                  <wp:extent cx="4257675" cy="3867150"/>
                  <wp:effectExtent l="9525" t="9525" r="19050" b="9525"/>
                  <wp:wrapThrough wrapText="bothSides">
                    <wp:wrapPolygon>
                      <wp:start x="-48" y="-53"/>
                      <wp:lineTo x="-48" y="21547"/>
                      <wp:lineTo x="21600" y="21547"/>
                      <wp:lineTo x="21600" y="-53"/>
                      <wp:lineTo x="-48" y="-53"/>
                    </wp:wrapPolygon>
                  </wp:wrapThrough>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pic:cNvPicPr>
                            <a:picLocks noChangeAspect="1"/>
                          </pic:cNvPicPr>
                        </pic:nvPicPr>
                        <pic:blipFill>
                          <a:blip r:embed="rId82"/>
                          <a:srcRect/>
                          <a:stretch>
                            <a:fillRect/>
                          </a:stretch>
                        </pic:blipFill>
                        <pic:spPr>
                          <a:xfrm>
                            <a:off x="0" y="0"/>
                            <a:ext cx="4257675" cy="3867150"/>
                          </a:xfrm>
                          <a:prstGeom prst="rect">
                            <a:avLst/>
                          </a:prstGeom>
                          <a:noFill/>
                          <a:ln>
                            <a:solidFill>
                              <a:schemeClr val="tx1"/>
                            </a:solidFill>
                          </a:ln>
                        </pic:spPr>
                      </pic:pic>
                    </a:graphicData>
                  </a:graphic>
                </wp:anchor>
              </w:drawing>
            </w:r>
          </w:p>
        </w:tc>
      </w:tr>
      <w:tr w14:paraId="49A69D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633" w:type="dxa"/>
          </w:tcPr>
          <w:p w14:paraId="56050C88">
            <w:pPr>
              <w:spacing w:before="0" w:beforeLines="0" w:after="0" w:afterLines="0"/>
              <w:ind w:firstLine="0" w:firstLineChars="0"/>
              <w:jc w:val="center"/>
              <w:rPr>
                <w:rFonts w:hint="eastAsia" w:ascii="宋体" w:hAnsi="宋体" w:eastAsia="宋体" w:cs="宋体"/>
              </w:rPr>
            </w:pPr>
            <w:r>
              <w:rPr>
                <w:rFonts w:hint="eastAsia" w:ascii="宋体" w:hAnsi="宋体" w:eastAsia="宋体" w:cs="宋体"/>
                <w:b w:val="0"/>
                <w:bCs w:val="0"/>
                <w:sz w:val="21"/>
                <w:szCs w:val="21"/>
                <w:lang w:val="en-US" w:eastAsia="zh-CN"/>
              </w:rPr>
              <w:t>变倒角流道加工路径</w:t>
            </w:r>
            <w:r>
              <w:rPr>
                <w:rFonts w:hint="eastAsia" w:ascii="宋体" w:hAnsi="宋体" w:eastAsia="宋体" w:cs="宋体"/>
                <w:lang w:val="en-US" w:eastAsia="zh-CN"/>
              </w:rPr>
              <w:t>优化前</w:t>
            </w:r>
          </w:p>
        </w:tc>
      </w:tr>
      <w:tr w14:paraId="007579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633" w:type="dxa"/>
          </w:tcPr>
          <w:p w14:paraId="6F7316AA">
            <w:pPr>
              <w:spacing w:before="31" w:after="31" w:line="380" w:lineRule="exact"/>
              <w:ind w:left="0" w:leftChars="0" w:firstLine="0" w:firstLineChars="0"/>
              <w:jc w:val="both"/>
              <w:rPr>
                <w:rFonts w:hint="eastAsia" w:ascii="宋体" w:hAnsi="宋体" w:eastAsia="宋体" w:cs="宋体"/>
                <w:lang w:val="en-US" w:eastAsia="zh-CN"/>
              </w:rPr>
            </w:pPr>
            <w:r>
              <w:rPr>
                <w:rFonts w:hint="eastAsia" w:ascii="宋体" w:hAnsi="宋体" w:eastAsia="宋体" w:cs="宋体"/>
              </w:rPr>
              <w:drawing>
                <wp:anchor distT="0" distB="0" distL="114300" distR="114300" simplePos="0" relativeHeight="251668480" behindDoc="1" locked="0" layoutInCell="1" allowOverlap="1">
                  <wp:simplePos x="0" y="0"/>
                  <wp:positionH relativeFrom="column">
                    <wp:posOffset>9525</wp:posOffset>
                  </wp:positionH>
                  <wp:positionV relativeFrom="paragraph">
                    <wp:posOffset>-3511550</wp:posOffset>
                  </wp:positionV>
                  <wp:extent cx="4191000" cy="3714750"/>
                  <wp:effectExtent l="9525" t="9525" r="9525" b="9525"/>
                  <wp:wrapTight wrapText="bothSides">
                    <wp:wrapPolygon>
                      <wp:start x="-49" y="-55"/>
                      <wp:lineTo x="-49" y="21545"/>
                      <wp:lineTo x="21551" y="21545"/>
                      <wp:lineTo x="21551" y="-55"/>
                      <wp:lineTo x="-49" y="-55"/>
                    </wp:wrapPolygon>
                  </wp:wrapTight>
                  <wp:docPr id="5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2"/>
                          <pic:cNvPicPr>
                            <a:picLocks noChangeAspect="1"/>
                          </pic:cNvPicPr>
                        </pic:nvPicPr>
                        <pic:blipFill>
                          <a:blip r:embed="rId83"/>
                          <a:srcRect/>
                          <a:stretch>
                            <a:fillRect/>
                          </a:stretch>
                        </pic:blipFill>
                        <pic:spPr>
                          <a:xfrm>
                            <a:off x="0" y="0"/>
                            <a:ext cx="4191000" cy="3714750"/>
                          </a:xfrm>
                          <a:prstGeom prst="rect">
                            <a:avLst/>
                          </a:prstGeom>
                          <a:noFill/>
                          <a:ln>
                            <a:solidFill>
                              <a:schemeClr val="tx1"/>
                            </a:solidFill>
                          </a:ln>
                        </pic:spPr>
                      </pic:pic>
                    </a:graphicData>
                  </a:graphic>
                </wp:anchor>
              </w:drawing>
            </w:r>
          </w:p>
        </w:tc>
      </w:tr>
      <w:tr w14:paraId="4EB36C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633" w:type="dxa"/>
          </w:tcPr>
          <w:p w14:paraId="621E5F67">
            <w:pPr>
              <w:spacing w:before="31" w:after="31" w:line="380" w:lineRule="exact"/>
              <w:ind w:left="0" w:leftChars="0" w:firstLine="0" w:firstLineChars="0"/>
              <w:jc w:val="center"/>
              <w:rPr>
                <w:rFonts w:hint="eastAsia" w:ascii="宋体" w:hAnsi="宋体" w:eastAsia="宋体" w:cs="宋体"/>
                <w:lang w:val="en-US" w:eastAsia="zh-CN"/>
              </w:rPr>
            </w:pPr>
            <w:r>
              <w:rPr>
                <w:rFonts w:hint="eastAsia" w:ascii="宋体" w:hAnsi="宋体" w:cs="宋体"/>
                <w:lang w:val="en-US" w:eastAsia="zh-CN"/>
              </w:rPr>
              <w:t>变倒角流道加工路径优化后</w:t>
            </w:r>
          </w:p>
        </w:tc>
      </w:tr>
    </w:tbl>
    <w:p w14:paraId="20540AE4">
      <w:pPr>
        <w:ind w:left="0" w:leftChars="0" w:firstLine="0" w:firstLineChars="0"/>
        <w:rPr>
          <w:rFonts w:hint="eastAsia" w:ascii="宋体" w:hAnsi="宋体" w:cs="宋体"/>
          <w:b/>
          <w:bCs/>
          <w:szCs w:val="21"/>
          <w:lang w:val="en-US" w:eastAsia="zh-CN"/>
        </w:rPr>
      </w:pPr>
    </w:p>
    <w:p w14:paraId="62900EF0">
      <w:pPr>
        <w:ind w:left="0" w:leftChars="0" w:firstLine="0" w:firstLineChars="0"/>
        <w:rPr>
          <w:rFonts w:hint="eastAsia" w:ascii="宋体" w:hAnsi="宋体" w:cs="宋体"/>
          <w:b/>
          <w:bCs/>
          <w:szCs w:val="21"/>
          <w:lang w:val="en-US" w:eastAsia="zh-CN"/>
        </w:rPr>
      </w:pPr>
    </w:p>
    <w:p w14:paraId="002EC73F">
      <w:pPr>
        <w:ind w:left="0" w:leftChars="0" w:firstLine="0" w:firstLineChars="0"/>
        <w:rPr>
          <w:rFonts w:hint="eastAsia" w:ascii="宋体" w:hAnsi="宋体" w:cs="宋体"/>
          <w:b/>
          <w:bCs/>
          <w:szCs w:val="21"/>
          <w:lang w:val="en-US" w:eastAsia="zh-CN"/>
        </w:rPr>
      </w:pPr>
    </w:p>
    <w:tbl>
      <w:tblPr>
        <w:tblStyle w:val="27"/>
        <w:tblW w:w="709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096"/>
      </w:tblGrid>
      <w:tr w14:paraId="339A75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096" w:type="dxa"/>
          </w:tcPr>
          <w:p w14:paraId="796D52C2">
            <w:pPr>
              <w:spacing w:before="0" w:beforeLines="0" w:after="0" w:afterLines="0"/>
              <w:ind w:firstLine="0" w:firstLineChars="0"/>
              <w:jc w:val="center"/>
              <w:rPr>
                <w:rFonts w:hint="eastAsia" w:ascii="宋体" w:hAnsi="宋体" w:eastAsia="宋体" w:cs="宋体"/>
                <w:sz w:val="21"/>
                <w:szCs w:val="21"/>
                <w:vertAlign w:val="baseline"/>
                <w:lang w:val="en-US" w:eastAsia="zh-CN"/>
              </w:rPr>
            </w:pPr>
            <w:r>
              <w:rPr>
                <w:rFonts w:hint="eastAsia" w:ascii="宋体" w:hAnsi="宋体" w:eastAsia="宋体" w:cs="宋体"/>
              </w:rPr>
              <w:drawing>
                <wp:inline distT="0" distB="0" distL="114300" distR="114300">
                  <wp:extent cx="4371975" cy="3781425"/>
                  <wp:effectExtent l="9525" t="9525" r="19050" b="19050"/>
                  <wp:docPr id="6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4"/>
                          <pic:cNvPicPr>
                            <a:picLocks noChangeAspect="1"/>
                          </pic:cNvPicPr>
                        </pic:nvPicPr>
                        <pic:blipFill>
                          <a:blip r:embed="rId84"/>
                          <a:srcRect/>
                          <a:stretch>
                            <a:fillRect/>
                          </a:stretch>
                        </pic:blipFill>
                        <pic:spPr>
                          <a:xfrm>
                            <a:off x="0" y="0"/>
                            <a:ext cx="4371975" cy="3781425"/>
                          </a:xfrm>
                          <a:prstGeom prst="rect">
                            <a:avLst/>
                          </a:prstGeom>
                          <a:noFill/>
                          <a:ln>
                            <a:solidFill>
                              <a:schemeClr val="tx1"/>
                            </a:solidFill>
                          </a:ln>
                        </pic:spPr>
                      </pic:pic>
                    </a:graphicData>
                  </a:graphic>
                </wp:inline>
              </w:drawing>
            </w:r>
          </w:p>
        </w:tc>
      </w:tr>
      <w:tr w14:paraId="44A8D5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096" w:type="dxa"/>
          </w:tcPr>
          <w:p w14:paraId="506CC0D1">
            <w:pPr>
              <w:spacing w:before="31" w:after="31" w:line="380" w:lineRule="exac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b w:val="0"/>
                <w:bCs w:val="0"/>
                <w:sz w:val="21"/>
                <w:szCs w:val="21"/>
                <w:lang w:val="en-US" w:eastAsia="zh-CN"/>
              </w:rPr>
              <w:t>变倒角分层划槽路径</w:t>
            </w:r>
            <w:r>
              <w:rPr>
                <w:rFonts w:hint="eastAsia" w:ascii="宋体" w:hAnsi="宋体" w:eastAsia="宋体" w:cs="宋体"/>
                <w:sz w:val="21"/>
                <w:szCs w:val="21"/>
                <w:lang w:val="en-US" w:eastAsia="zh-CN"/>
              </w:rPr>
              <w:t>优化前</w:t>
            </w:r>
          </w:p>
        </w:tc>
      </w:tr>
      <w:tr w14:paraId="056D18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096" w:type="dxa"/>
          </w:tcPr>
          <w:p w14:paraId="3949972E">
            <w:pPr>
              <w:spacing w:before="31" w:after="31" w:line="380" w:lineRule="exact"/>
              <w:ind w:left="0" w:leftChars="0" w:firstLine="0" w:firstLineChars="0"/>
              <w:jc w:val="both"/>
              <w:rPr>
                <w:rFonts w:hint="eastAsia" w:ascii="宋体" w:hAnsi="宋体" w:eastAsia="宋体" w:cs="宋体"/>
                <w:sz w:val="21"/>
                <w:szCs w:val="21"/>
                <w:lang w:val="en-US" w:eastAsia="zh-CN"/>
              </w:rPr>
            </w:pPr>
            <w:r>
              <w:rPr>
                <w:rFonts w:hint="eastAsia" w:ascii="宋体" w:hAnsi="宋体" w:eastAsia="宋体" w:cs="宋体"/>
              </w:rPr>
              <w:drawing>
                <wp:anchor distT="0" distB="0" distL="114300" distR="114300" simplePos="0" relativeHeight="251665408" behindDoc="1" locked="0" layoutInCell="1" allowOverlap="1">
                  <wp:simplePos x="0" y="0"/>
                  <wp:positionH relativeFrom="column">
                    <wp:posOffset>9525</wp:posOffset>
                  </wp:positionH>
                  <wp:positionV relativeFrom="paragraph">
                    <wp:posOffset>-3568700</wp:posOffset>
                  </wp:positionV>
                  <wp:extent cx="4381500" cy="3762375"/>
                  <wp:effectExtent l="9525" t="9525" r="9525" b="19050"/>
                  <wp:wrapTight wrapText="bothSides">
                    <wp:wrapPolygon>
                      <wp:start x="-47" y="-55"/>
                      <wp:lineTo x="-47" y="21600"/>
                      <wp:lineTo x="21553" y="21600"/>
                      <wp:lineTo x="21553" y="-55"/>
                      <wp:lineTo x="-47" y="-55"/>
                    </wp:wrapPolygon>
                  </wp:wrapTight>
                  <wp:docPr id="6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5"/>
                          <pic:cNvPicPr>
                            <a:picLocks noChangeAspect="1"/>
                          </pic:cNvPicPr>
                        </pic:nvPicPr>
                        <pic:blipFill>
                          <a:blip r:embed="rId85"/>
                          <a:srcRect/>
                          <a:stretch>
                            <a:fillRect/>
                          </a:stretch>
                        </pic:blipFill>
                        <pic:spPr>
                          <a:xfrm>
                            <a:off x="0" y="0"/>
                            <a:ext cx="4381500" cy="3762375"/>
                          </a:xfrm>
                          <a:prstGeom prst="rect">
                            <a:avLst/>
                          </a:prstGeom>
                          <a:noFill/>
                          <a:ln>
                            <a:solidFill>
                              <a:schemeClr val="tx1"/>
                            </a:solidFill>
                          </a:ln>
                        </pic:spPr>
                      </pic:pic>
                    </a:graphicData>
                  </a:graphic>
                </wp:anchor>
              </w:drawing>
            </w:r>
          </w:p>
        </w:tc>
      </w:tr>
      <w:tr w14:paraId="6A5AB8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096" w:type="dxa"/>
          </w:tcPr>
          <w:p w14:paraId="4E1034DA">
            <w:pPr>
              <w:spacing w:before="31" w:after="31" w:line="380" w:lineRule="exact"/>
              <w:ind w:left="0" w:leftChars="0" w:firstLine="0" w:firstLineChars="0"/>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变倒角分层划槽路径</w:t>
            </w:r>
            <w:r>
              <w:rPr>
                <w:rFonts w:hint="eastAsia" w:ascii="宋体" w:hAnsi="宋体" w:cs="宋体"/>
                <w:sz w:val="21"/>
                <w:szCs w:val="21"/>
                <w:lang w:val="en-US" w:eastAsia="zh-CN"/>
              </w:rPr>
              <w:t>优化后</w:t>
            </w:r>
          </w:p>
        </w:tc>
      </w:tr>
    </w:tbl>
    <w:p w14:paraId="5A4B1A17">
      <w:pPr>
        <w:numPr>
          <w:ilvl w:val="0"/>
          <w:numId w:val="19"/>
        </w:numPr>
        <w:ind w:firstLine="422" w:firstLineChars="200"/>
        <w:rPr>
          <w:rFonts w:hint="eastAsia" w:ascii="宋体" w:hAnsi="宋体" w:eastAsia="宋体" w:cs="宋体"/>
          <w:b/>
          <w:bCs/>
          <w:kern w:val="0"/>
          <w:sz w:val="21"/>
          <w:szCs w:val="21"/>
          <w:shd w:val="clear" w:fill="FFFFFF"/>
          <w:lang w:val="zh-CN" w:eastAsia="zh-CN" w:bidi="ar"/>
        </w:rPr>
      </w:pPr>
      <w:r>
        <w:rPr>
          <w:rFonts w:hint="eastAsia" w:ascii="宋体" w:hAnsi="宋体" w:eastAsia="宋体" w:cs="宋体"/>
          <w:b/>
          <w:bCs/>
          <w:kern w:val="0"/>
          <w:sz w:val="21"/>
          <w:szCs w:val="21"/>
          <w:shd w:val="clear" w:fill="FFFFFF"/>
          <w:lang w:val="zh-CN" w:eastAsia="zh-CN" w:bidi="ar"/>
        </w:rPr>
        <w:t>优化分层开粗、流道精加工、倒角精加工基础路径算法</w:t>
      </w:r>
    </w:p>
    <w:p w14:paraId="66531E54">
      <w:pPr>
        <w:rPr>
          <w:rFonts w:hint="default" w:ascii="宋体" w:hAnsi="宋体" w:cs="宋体"/>
          <w:b w:val="0"/>
          <w:bCs w:val="0"/>
          <w:szCs w:val="21"/>
          <w:lang w:val="en-US" w:eastAsia="zh-CN"/>
        </w:rPr>
      </w:pPr>
      <w:r>
        <w:rPr>
          <w:rFonts w:hint="eastAsia" w:ascii="宋体" w:hAnsi="宋体" w:cs="宋体"/>
          <w:szCs w:val="21"/>
          <w:lang w:val="en-US" w:eastAsia="zh-CN"/>
        </w:rPr>
        <w:t>为避免出现刀轴无法收敛、刀轴计算效率降低等问题影响整体路径的生成质量。1209版本优化</w:t>
      </w:r>
      <w:r>
        <w:rPr>
          <w:rFonts w:hint="eastAsia" w:ascii="宋体" w:hAnsi="宋体" w:eastAsia="宋体" w:cs="宋体"/>
          <w:b w:val="0"/>
          <w:bCs w:val="0"/>
          <w:kern w:val="0"/>
          <w:sz w:val="21"/>
          <w:szCs w:val="21"/>
          <w:shd w:val="clear" w:fill="FFFFFF"/>
          <w:lang w:val="zh-CN" w:eastAsia="zh-CN" w:bidi="ar"/>
        </w:rPr>
        <w:t>分层开粗、流道精加工、倒角精加工基础路径算法</w:t>
      </w:r>
      <w:r>
        <w:rPr>
          <w:rFonts w:hint="eastAsia" w:ascii="宋体" w:hAnsi="宋体" w:cs="宋体"/>
          <w:b w:val="0"/>
          <w:bCs w:val="0"/>
          <w:kern w:val="0"/>
          <w:sz w:val="21"/>
          <w:szCs w:val="21"/>
          <w:shd w:val="clear" w:fill="FFFFFF"/>
          <w:lang w:val="zh-CN" w:eastAsia="zh-CN" w:bidi="ar"/>
        </w:rPr>
        <w:t>。</w:t>
      </w:r>
    </w:p>
    <w:p w14:paraId="2DA1CE09">
      <w:pPr>
        <w:rPr>
          <w:rFonts w:hint="eastAsia" w:ascii="宋体" w:hAnsi="宋体" w:cs="宋体"/>
          <w:szCs w:val="21"/>
          <w:lang w:val="en-US" w:eastAsia="zh-CN"/>
        </w:rPr>
      </w:pPr>
    </w:p>
    <w:tbl>
      <w:tblPr>
        <w:tblStyle w:val="27"/>
        <w:tblW w:w="599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999"/>
      </w:tblGrid>
      <w:tr w14:paraId="1F4481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999" w:type="dxa"/>
          </w:tcPr>
          <w:p w14:paraId="3D184217">
            <w:pPr>
              <w:spacing w:before="0" w:beforeLines="0" w:after="0" w:afterLines="0"/>
              <w:ind w:firstLine="0" w:firstLineChars="0"/>
              <w:jc w:val="center"/>
              <w:rPr>
                <w:rFonts w:hint="eastAsia" w:ascii="宋体" w:hAnsi="宋体" w:eastAsia="宋体" w:cs="宋体"/>
                <w:sz w:val="21"/>
                <w:szCs w:val="21"/>
                <w:vertAlign w:val="baseline"/>
                <w:lang w:val="en-US" w:eastAsia="zh-CN"/>
              </w:rPr>
            </w:pPr>
            <w:r>
              <w:rPr>
                <w:rFonts w:hint="eastAsia" w:ascii="宋体" w:hAnsi="宋体" w:eastAsia="宋体" w:cs="宋体"/>
              </w:rPr>
              <w:drawing>
                <wp:inline distT="0" distB="0" distL="114300" distR="114300">
                  <wp:extent cx="4133850" cy="5086350"/>
                  <wp:effectExtent l="9525" t="9525" r="9525" b="9525"/>
                  <wp:docPr id="10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1"/>
                          <pic:cNvPicPr>
                            <a:picLocks noChangeAspect="1"/>
                          </pic:cNvPicPr>
                        </pic:nvPicPr>
                        <pic:blipFill>
                          <a:blip r:embed="rId86"/>
                          <a:srcRect/>
                          <a:stretch>
                            <a:fillRect/>
                          </a:stretch>
                        </pic:blipFill>
                        <pic:spPr>
                          <a:xfrm>
                            <a:off x="0" y="0"/>
                            <a:ext cx="4133850" cy="5086350"/>
                          </a:xfrm>
                          <a:prstGeom prst="rect">
                            <a:avLst/>
                          </a:prstGeom>
                          <a:noFill/>
                          <a:ln w="9525" cap="flat" cmpd="sng">
                            <a:solidFill>
                              <a:srgbClr val="000000"/>
                            </a:solidFill>
                            <a:prstDash val="solid"/>
                            <a:miter/>
                            <a:headEnd type="none" w="med" len="med"/>
                            <a:tailEnd type="none" w="med" len="med"/>
                          </a:ln>
                        </pic:spPr>
                      </pic:pic>
                    </a:graphicData>
                  </a:graphic>
                </wp:inline>
              </w:drawing>
            </w:r>
          </w:p>
        </w:tc>
      </w:tr>
      <w:tr w14:paraId="3D7D2B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999" w:type="dxa"/>
          </w:tcPr>
          <w:p w14:paraId="41D0DC46">
            <w:pPr>
              <w:spacing w:before="31" w:after="31" w:line="380" w:lineRule="exac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b w:val="0"/>
                <w:bCs w:val="0"/>
                <w:sz w:val="21"/>
                <w:szCs w:val="21"/>
                <w:lang w:val="en-US" w:eastAsia="zh-CN"/>
              </w:rPr>
              <w:t>流道顶部与整体路径</w:t>
            </w:r>
            <w:r>
              <w:rPr>
                <w:rFonts w:hint="eastAsia" w:ascii="宋体" w:hAnsi="宋体" w:eastAsia="宋体" w:cs="宋体"/>
                <w:sz w:val="21"/>
                <w:szCs w:val="21"/>
                <w:lang w:val="en-US" w:eastAsia="zh-CN"/>
              </w:rPr>
              <w:t>优化前</w:t>
            </w:r>
          </w:p>
        </w:tc>
      </w:tr>
      <w:tr w14:paraId="08B3C9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999" w:type="dxa"/>
          </w:tcPr>
          <w:p w14:paraId="70BE3BA4">
            <w:pPr>
              <w:spacing w:before="31" w:after="31" w:line="380" w:lineRule="exact"/>
              <w:ind w:left="0" w:leftChars="0" w:firstLine="0" w:firstLineChars="0"/>
              <w:jc w:val="both"/>
              <w:rPr>
                <w:rFonts w:hint="eastAsia" w:ascii="宋体" w:hAnsi="宋体" w:eastAsia="宋体" w:cs="宋体"/>
                <w:sz w:val="21"/>
                <w:szCs w:val="21"/>
                <w:lang w:val="en-US" w:eastAsia="zh-CN"/>
              </w:rPr>
            </w:pPr>
            <w:r>
              <w:rPr>
                <w:rFonts w:hint="eastAsia" w:ascii="宋体" w:hAnsi="宋体" w:eastAsia="宋体" w:cs="宋体"/>
              </w:rPr>
              <w:drawing>
                <wp:anchor distT="0" distB="0" distL="114300" distR="114300" simplePos="0" relativeHeight="251669504" behindDoc="0" locked="0" layoutInCell="1" allowOverlap="1">
                  <wp:simplePos x="0" y="0"/>
                  <wp:positionH relativeFrom="column">
                    <wp:posOffset>9525</wp:posOffset>
                  </wp:positionH>
                  <wp:positionV relativeFrom="paragraph">
                    <wp:posOffset>-4521200</wp:posOffset>
                  </wp:positionV>
                  <wp:extent cx="3590925" cy="4724400"/>
                  <wp:effectExtent l="9525" t="9525" r="19050" b="9525"/>
                  <wp:wrapSquare wrapText="bothSides"/>
                  <wp:docPr id="125" name="图片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图片 125"/>
                          <pic:cNvPicPr>
                            <a:picLocks noChangeAspect="1"/>
                          </pic:cNvPicPr>
                        </pic:nvPicPr>
                        <pic:blipFill>
                          <a:blip r:embed="rId87"/>
                          <a:srcRect/>
                          <a:stretch>
                            <a:fillRect/>
                          </a:stretch>
                        </pic:blipFill>
                        <pic:spPr>
                          <a:xfrm>
                            <a:off x="0" y="0"/>
                            <a:ext cx="3590925" cy="4724400"/>
                          </a:xfrm>
                          <a:prstGeom prst="rect">
                            <a:avLst/>
                          </a:prstGeom>
                          <a:noFill/>
                          <a:ln w="9525" cap="flat" cmpd="sng">
                            <a:solidFill>
                              <a:srgbClr val="000000"/>
                            </a:solidFill>
                            <a:prstDash val="solid"/>
                            <a:miter/>
                            <a:headEnd type="none" w="med" len="med"/>
                            <a:tailEnd type="none" w="med" len="med"/>
                          </a:ln>
                        </pic:spPr>
                      </pic:pic>
                    </a:graphicData>
                  </a:graphic>
                </wp:anchor>
              </w:drawing>
            </w:r>
          </w:p>
        </w:tc>
      </w:tr>
      <w:tr w14:paraId="667C39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999" w:type="dxa"/>
          </w:tcPr>
          <w:p w14:paraId="7D0FB902">
            <w:pPr>
              <w:spacing w:before="31" w:after="31" w:line="380" w:lineRule="exact"/>
              <w:ind w:left="0" w:leftChars="0" w:firstLine="0" w:firstLineChars="0"/>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流道顶部与整体路径</w:t>
            </w:r>
            <w:r>
              <w:rPr>
                <w:rFonts w:hint="eastAsia" w:ascii="宋体" w:hAnsi="宋体" w:cs="宋体"/>
                <w:sz w:val="21"/>
                <w:szCs w:val="21"/>
                <w:lang w:val="en-US" w:eastAsia="zh-CN"/>
              </w:rPr>
              <w:t>优化后</w:t>
            </w:r>
          </w:p>
        </w:tc>
      </w:tr>
    </w:tbl>
    <w:p w14:paraId="61D3DE05">
      <w:pPr>
        <w:ind w:left="0" w:leftChars="0" w:firstLine="0" w:firstLineChars="0"/>
        <w:rPr>
          <w:rFonts w:hint="eastAsia" w:ascii="宋体" w:hAnsi="宋体" w:cs="宋体"/>
          <w:szCs w:val="21"/>
          <w:lang w:val="en-US" w:eastAsia="zh-CN"/>
        </w:rPr>
      </w:pPr>
    </w:p>
    <w:tbl>
      <w:tblPr>
        <w:tblStyle w:val="27"/>
        <w:tblW w:w="869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693"/>
      </w:tblGrid>
      <w:tr w14:paraId="440222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693" w:type="dxa"/>
          </w:tcPr>
          <w:p w14:paraId="7243E67E">
            <w:pPr>
              <w:spacing w:before="0" w:beforeLines="0" w:after="0" w:afterLines="0"/>
              <w:ind w:firstLine="0" w:firstLineChars="0"/>
              <w:jc w:val="center"/>
              <w:rPr>
                <w:rFonts w:hint="eastAsia" w:ascii="宋体" w:hAnsi="宋体" w:eastAsia="宋体" w:cs="宋体"/>
                <w:sz w:val="21"/>
                <w:szCs w:val="21"/>
                <w:vertAlign w:val="baseline"/>
                <w:lang w:val="en-US" w:eastAsia="zh-CN"/>
              </w:rPr>
            </w:pPr>
            <w:r>
              <w:rPr>
                <w:rFonts w:hint="eastAsia" w:ascii="宋体" w:hAnsi="宋体" w:eastAsia="宋体" w:cs="宋体"/>
              </w:rPr>
              <w:drawing>
                <wp:inline distT="0" distB="0" distL="114300" distR="114300">
                  <wp:extent cx="5257800" cy="3419475"/>
                  <wp:effectExtent l="9525" t="9525" r="9525" b="19050"/>
                  <wp:docPr id="13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图片 3"/>
                          <pic:cNvPicPr>
                            <a:picLocks noChangeAspect="1"/>
                          </pic:cNvPicPr>
                        </pic:nvPicPr>
                        <pic:blipFill>
                          <a:blip r:embed="rId88"/>
                          <a:srcRect/>
                          <a:stretch>
                            <a:fillRect/>
                          </a:stretch>
                        </pic:blipFill>
                        <pic:spPr>
                          <a:xfrm>
                            <a:off x="0" y="0"/>
                            <a:ext cx="5257800" cy="3419475"/>
                          </a:xfrm>
                          <a:prstGeom prst="rect">
                            <a:avLst/>
                          </a:prstGeom>
                          <a:noFill/>
                          <a:ln w="9525" cap="flat" cmpd="sng">
                            <a:solidFill>
                              <a:srgbClr val="000000"/>
                            </a:solidFill>
                            <a:prstDash val="solid"/>
                            <a:miter/>
                            <a:headEnd type="none" w="med" len="med"/>
                            <a:tailEnd type="none" w="med" len="med"/>
                          </a:ln>
                        </pic:spPr>
                      </pic:pic>
                    </a:graphicData>
                  </a:graphic>
                </wp:inline>
              </w:drawing>
            </w:r>
          </w:p>
        </w:tc>
      </w:tr>
      <w:tr w14:paraId="66DB8C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693" w:type="dxa"/>
          </w:tcPr>
          <w:p w14:paraId="273EEDAF">
            <w:pPr>
              <w:spacing w:before="31" w:after="31" w:line="380" w:lineRule="exac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b w:val="0"/>
                <w:bCs w:val="0"/>
                <w:sz w:val="21"/>
                <w:szCs w:val="21"/>
                <w:lang w:val="en-US" w:eastAsia="zh-CN"/>
              </w:rPr>
              <w:t>流道后缘路径</w:t>
            </w:r>
            <w:r>
              <w:rPr>
                <w:rFonts w:hint="eastAsia" w:ascii="宋体" w:hAnsi="宋体" w:eastAsia="宋体" w:cs="宋体"/>
                <w:sz w:val="21"/>
                <w:szCs w:val="21"/>
                <w:lang w:val="en-US" w:eastAsia="zh-CN"/>
              </w:rPr>
              <w:t>优化前</w:t>
            </w:r>
          </w:p>
        </w:tc>
      </w:tr>
      <w:tr w14:paraId="76DA29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693" w:type="dxa"/>
          </w:tcPr>
          <w:p w14:paraId="02BE6358">
            <w:pPr>
              <w:spacing w:before="31" w:after="31" w:line="380" w:lineRule="exact"/>
              <w:ind w:left="0" w:leftChars="0" w:firstLine="0" w:firstLineChars="0"/>
              <w:jc w:val="both"/>
              <w:rPr>
                <w:rFonts w:hint="eastAsia" w:ascii="宋体" w:hAnsi="宋体" w:eastAsia="宋体" w:cs="宋体"/>
                <w:sz w:val="21"/>
                <w:szCs w:val="21"/>
                <w:lang w:val="en-US" w:eastAsia="zh-CN"/>
              </w:rPr>
            </w:pPr>
            <w:r>
              <w:rPr>
                <w:rFonts w:hint="eastAsia" w:ascii="宋体" w:hAnsi="宋体" w:eastAsia="宋体" w:cs="宋体"/>
              </w:rPr>
              <w:drawing>
                <wp:anchor distT="0" distB="0" distL="114300" distR="114300" simplePos="0" relativeHeight="251666432" behindDoc="1" locked="0" layoutInCell="1" allowOverlap="1">
                  <wp:simplePos x="0" y="0"/>
                  <wp:positionH relativeFrom="column">
                    <wp:posOffset>9525</wp:posOffset>
                  </wp:positionH>
                  <wp:positionV relativeFrom="paragraph">
                    <wp:posOffset>-1187450</wp:posOffset>
                  </wp:positionV>
                  <wp:extent cx="5553075" cy="3095625"/>
                  <wp:effectExtent l="9525" t="9525" r="0" b="0"/>
                  <wp:wrapTight wrapText="bothSides">
                    <wp:wrapPolygon>
                      <wp:start x="-37" y="-66"/>
                      <wp:lineTo x="-37" y="21600"/>
                      <wp:lineTo x="21600" y="21600"/>
                      <wp:lineTo x="21600" y="-66"/>
                      <wp:lineTo x="-37" y="-66"/>
                    </wp:wrapPolygon>
                  </wp:wrapTight>
                  <wp:docPr id="135" name="图片 4"/>
                  <wp:cNvGraphicFramePr/>
                  <a:graphic xmlns:a="http://schemas.openxmlformats.org/drawingml/2006/main">
                    <a:graphicData uri="http://schemas.openxmlformats.org/drawingml/2006/picture">
                      <pic:pic xmlns:pic="http://schemas.openxmlformats.org/drawingml/2006/picture">
                        <pic:nvPicPr>
                          <pic:cNvPr id="135" name="图片 4"/>
                          <pic:cNvPicPr/>
                        </pic:nvPicPr>
                        <pic:blipFill>
                          <a:blip r:embed="rId89"/>
                          <a:srcRect/>
                          <a:stretch>
                            <a:fillRect/>
                          </a:stretch>
                        </pic:blipFill>
                        <pic:spPr>
                          <a:xfrm>
                            <a:off x="0" y="0"/>
                            <a:ext cx="5553075" cy="3095625"/>
                          </a:xfrm>
                          <a:prstGeom prst="rect">
                            <a:avLst/>
                          </a:prstGeom>
                          <a:noFill/>
                          <a:ln w="9525" cap="flat" cmpd="sng">
                            <a:solidFill>
                              <a:srgbClr val="000000"/>
                            </a:solidFill>
                            <a:prstDash val="solid"/>
                            <a:miter/>
                            <a:headEnd type="none" w="med" len="med"/>
                            <a:tailEnd type="none" w="med" len="med"/>
                          </a:ln>
                        </pic:spPr>
                      </pic:pic>
                    </a:graphicData>
                  </a:graphic>
                </wp:anchor>
              </w:drawing>
            </w:r>
          </w:p>
        </w:tc>
      </w:tr>
      <w:tr w14:paraId="363FB3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693" w:type="dxa"/>
          </w:tcPr>
          <w:p w14:paraId="3531F2EE">
            <w:pPr>
              <w:spacing w:before="31" w:after="31" w:line="380" w:lineRule="exact"/>
              <w:ind w:left="0" w:leftChars="0" w:firstLine="0" w:firstLineChars="0"/>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流道后缘路径</w:t>
            </w:r>
            <w:r>
              <w:rPr>
                <w:rFonts w:hint="eastAsia" w:ascii="宋体" w:hAnsi="宋体" w:cs="宋体"/>
                <w:sz w:val="21"/>
                <w:szCs w:val="21"/>
                <w:lang w:val="en-US" w:eastAsia="zh-CN"/>
              </w:rPr>
              <w:t>优化后</w:t>
            </w:r>
          </w:p>
        </w:tc>
      </w:tr>
    </w:tbl>
    <w:p w14:paraId="298E6F7B">
      <w:pPr>
        <w:ind w:left="0" w:leftChars="0" w:firstLine="0" w:firstLineChars="0"/>
        <w:rPr>
          <w:rFonts w:hint="eastAsia" w:ascii="宋体" w:hAnsi="宋体" w:cs="宋体"/>
          <w:szCs w:val="21"/>
          <w:lang w:val="en-US" w:eastAsia="zh-CN"/>
        </w:rPr>
      </w:pPr>
    </w:p>
    <w:tbl>
      <w:tblPr>
        <w:tblStyle w:val="27"/>
        <w:tblW w:w="611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110"/>
      </w:tblGrid>
      <w:tr w14:paraId="48D21A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110" w:type="dxa"/>
          </w:tcPr>
          <w:p w14:paraId="7FF708E5">
            <w:pPr>
              <w:spacing w:before="0" w:beforeLines="0" w:after="0" w:afterLines="0"/>
              <w:ind w:firstLine="0" w:firstLineChars="0"/>
              <w:jc w:val="center"/>
              <w:rPr>
                <w:rFonts w:hint="eastAsia" w:ascii="宋体" w:hAnsi="宋体" w:eastAsia="宋体" w:cs="宋体"/>
                <w:sz w:val="21"/>
                <w:szCs w:val="21"/>
                <w:vertAlign w:val="baseline"/>
                <w:lang w:val="en-US" w:eastAsia="zh-CN"/>
              </w:rPr>
            </w:pPr>
            <w:r>
              <w:rPr>
                <w:rFonts w:hint="eastAsia" w:ascii="宋体" w:hAnsi="宋体" w:eastAsia="宋体" w:cs="宋体"/>
              </w:rPr>
              <w:drawing>
                <wp:inline distT="0" distB="0" distL="114300" distR="114300">
                  <wp:extent cx="3990975" cy="3257550"/>
                  <wp:effectExtent l="9525" t="9525" r="19050" b="9525"/>
                  <wp:docPr id="69" name="图片 6"/>
                  <wp:cNvGraphicFramePr/>
                  <a:graphic xmlns:a="http://schemas.openxmlformats.org/drawingml/2006/main">
                    <a:graphicData uri="http://schemas.openxmlformats.org/drawingml/2006/picture">
                      <pic:pic xmlns:pic="http://schemas.openxmlformats.org/drawingml/2006/picture">
                        <pic:nvPicPr>
                          <pic:cNvPr id="69" name="图片 6"/>
                          <pic:cNvPicPr/>
                        </pic:nvPicPr>
                        <pic:blipFill>
                          <a:blip r:embed="rId90"/>
                          <a:srcRect/>
                          <a:stretch>
                            <a:fillRect/>
                          </a:stretch>
                        </pic:blipFill>
                        <pic:spPr>
                          <a:xfrm>
                            <a:off x="0" y="0"/>
                            <a:ext cx="3990975" cy="3257550"/>
                          </a:xfrm>
                          <a:prstGeom prst="rect">
                            <a:avLst/>
                          </a:prstGeom>
                          <a:noFill/>
                          <a:ln w="9525" cap="flat" cmpd="sng">
                            <a:solidFill>
                              <a:srgbClr val="000000"/>
                            </a:solidFill>
                            <a:prstDash val="solid"/>
                            <a:miter/>
                            <a:headEnd type="none" w="med" len="med"/>
                            <a:tailEnd type="none" w="med" len="med"/>
                          </a:ln>
                        </pic:spPr>
                      </pic:pic>
                    </a:graphicData>
                  </a:graphic>
                </wp:inline>
              </w:drawing>
            </w:r>
          </w:p>
        </w:tc>
      </w:tr>
      <w:tr w14:paraId="5F0D43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110" w:type="dxa"/>
          </w:tcPr>
          <w:p w14:paraId="7360AB40">
            <w:pPr>
              <w:spacing w:before="31" w:after="31" w:line="380" w:lineRule="exac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b w:val="0"/>
                <w:bCs w:val="0"/>
                <w:sz w:val="21"/>
                <w:szCs w:val="21"/>
                <w:lang w:val="en-US" w:eastAsia="zh-CN"/>
              </w:rPr>
              <w:t>分层开粗路径优化前</w:t>
            </w:r>
          </w:p>
        </w:tc>
      </w:tr>
      <w:tr w14:paraId="7F00E9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110" w:type="dxa"/>
          </w:tcPr>
          <w:p w14:paraId="47E0766B">
            <w:pPr>
              <w:spacing w:before="31" w:after="31" w:line="380" w:lineRule="exact"/>
              <w:ind w:left="0" w:leftChars="0" w:firstLine="0" w:firstLineChars="0"/>
              <w:jc w:val="both"/>
              <w:rPr>
                <w:rFonts w:hint="eastAsia" w:ascii="宋体" w:hAnsi="宋体" w:eastAsia="宋体" w:cs="宋体"/>
                <w:sz w:val="21"/>
                <w:szCs w:val="21"/>
                <w:lang w:val="en-US" w:eastAsia="zh-CN"/>
              </w:rPr>
            </w:pPr>
            <w:r>
              <w:rPr>
                <w:rFonts w:hint="eastAsia" w:ascii="宋体" w:hAnsi="宋体" w:eastAsia="宋体" w:cs="宋体"/>
              </w:rPr>
              <w:drawing>
                <wp:anchor distT="0" distB="0" distL="114300" distR="114300" simplePos="0" relativeHeight="251670528" behindDoc="1" locked="0" layoutInCell="1" allowOverlap="1">
                  <wp:simplePos x="0" y="0"/>
                  <wp:positionH relativeFrom="column">
                    <wp:posOffset>1652905</wp:posOffset>
                  </wp:positionH>
                  <wp:positionV relativeFrom="paragraph">
                    <wp:posOffset>-1377950</wp:posOffset>
                  </wp:positionV>
                  <wp:extent cx="3733800" cy="3000375"/>
                  <wp:effectExtent l="9525" t="9525" r="9525" b="19050"/>
                  <wp:wrapThrough wrapText="bothSides">
                    <wp:wrapPolygon>
                      <wp:start x="-55" y="-69"/>
                      <wp:lineTo x="-55" y="21600"/>
                      <wp:lineTo x="21545" y="21600"/>
                      <wp:lineTo x="21545" y="-69"/>
                      <wp:lineTo x="-55" y="-69"/>
                    </wp:wrapPolygon>
                  </wp:wrapThrough>
                  <wp:docPr id="10" name="图片 7"/>
                  <wp:cNvGraphicFramePr/>
                  <a:graphic xmlns:a="http://schemas.openxmlformats.org/drawingml/2006/main">
                    <a:graphicData uri="http://schemas.openxmlformats.org/drawingml/2006/picture">
                      <pic:pic xmlns:pic="http://schemas.openxmlformats.org/drawingml/2006/picture">
                        <pic:nvPicPr>
                          <pic:cNvPr id="10" name="图片 7"/>
                          <pic:cNvPicPr/>
                        </pic:nvPicPr>
                        <pic:blipFill>
                          <a:blip r:embed="rId91"/>
                          <a:srcRect/>
                          <a:stretch>
                            <a:fillRect/>
                          </a:stretch>
                        </pic:blipFill>
                        <pic:spPr>
                          <a:xfrm>
                            <a:off x="0" y="0"/>
                            <a:ext cx="3733800" cy="3000375"/>
                          </a:xfrm>
                          <a:prstGeom prst="rect">
                            <a:avLst/>
                          </a:prstGeom>
                          <a:noFill/>
                          <a:ln w="9525" cap="flat" cmpd="sng">
                            <a:solidFill>
                              <a:srgbClr val="000000"/>
                            </a:solidFill>
                            <a:prstDash val="solid"/>
                            <a:miter/>
                            <a:headEnd type="none" w="med" len="med"/>
                            <a:tailEnd type="none" w="med" len="med"/>
                          </a:ln>
                        </pic:spPr>
                      </pic:pic>
                    </a:graphicData>
                  </a:graphic>
                </wp:anchor>
              </w:drawing>
            </w:r>
          </w:p>
        </w:tc>
      </w:tr>
      <w:tr w14:paraId="15610B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110" w:type="dxa"/>
          </w:tcPr>
          <w:p w14:paraId="0B83F96E">
            <w:pPr>
              <w:spacing w:before="31" w:after="31" w:line="380" w:lineRule="exact"/>
              <w:ind w:left="0" w:leftChars="0" w:firstLine="0" w:firstLineChars="0"/>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分层开粗路径优化</w:t>
            </w:r>
            <w:r>
              <w:rPr>
                <w:rFonts w:hint="eastAsia" w:ascii="宋体" w:hAnsi="宋体" w:cs="宋体"/>
                <w:lang w:eastAsia="zh-CN"/>
              </w:rPr>
              <w:t>后</w:t>
            </w:r>
          </w:p>
        </w:tc>
      </w:tr>
    </w:tbl>
    <w:p w14:paraId="381DB8DE">
      <w:pPr>
        <w:pStyle w:val="33"/>
        <w:spacing w:before="93"/>
        <w:rPr>
          <w:rFonts w:hint="eastAsia" w:ascii="宋体" w:hAnsi="宋体" w:eastAsia="宋体" w:cs="宋体"/>
          <w:szCs w:val="24"/>
          <w:lang w:val="en-US" w:eastAsia="zh-CN"/>
        </w:rPr>
      </w:pPr>
      <w:r>
        <w:rPr>
          <w:rFonts w:hint="eastAsia" w:ascii="宋体" w:hAnsi="宋体" w:eastAsia="宋体" w:cs="宋体"/>
          <w:szCs w:val="24"/>
          <w:lang w:val="en-US" w:eastAsia="zh-CN"/>
        </w:rPr>
        <w:t>优化估算加工时间</w:t>
      </w:r>
      <w:r>
        <w:rPr>
          <w:rFonts w:hint="eastAsia" w:ascii="宋体" w:hAnsi="宋体" w:cs="宋体"/>
          <w:szCs w:val="24"/>
          <w:lang w:val="en-US" w:eastAsia="zh-CN"/>
        </w:rPr>
        <w:t>功能</w:t>
      </w:r>
    </w:p>
    <w:p w14:paraId="3C8E1025">
      <w:pPr>
        <w:numPr>
          <w:ilvl w:val="0"/>
          <w:numId w:val="0"/>
        </w:numPr>
        <w:ind w:firstLine="420" w:firstLineChars="200"/>
        <w:rPr>
          <w:rFonts w:hint="eastAsia" w:ascii="宋体" w:hAnsi="宋体" w:cs="宋体"/>
          <w:sz w:val="21"/>
          <w:szCs w:val="21"/>
          <w:lang w:val="en-US" w:eastAsia="zh-CN"/>
        </w:rPr>
      </w:pPr>
      <w:r>
        <w:rPr>
          <w:rFonts w:hint="eastAsia" w:ascii="宋体" w:hAnsi="宋体" w:eastAsia="宋体" w:cs="宋体"/>
          <w:sz w:val="21"/>
          <w:szCs w:val="21"/>
          <w:lang w:val="en-US" w:eastAsia="zh-CN"/>
        </w:rPr>
        <w:t>零件加工时间是评价加工效率的重要指标。在软件中估算加工时间，一方面工艺人员可以以此为指标优化工艺方案；另一方面用户可以以此为报价参考。</w:t>
      </w:r>
      <w:r>
        <w:rPr>
          <w:rFonts w:hint="eastAsia" w:ascii="宋体" w:hAnsi="宋体" w:cs="宋体"/>
          <w:sz w:val="21"/>
          <w:szCs w:val="21"/>
          <w:lang w:val="en-US" w:eastAsia="zh-CN"/>
        </w:rPr>
        <w:t>1209版本对估算加工时间做了如下几个方面的优化。</w:t>
      </w:r>
    </w:p>
    <w:p w14:paraId="6BC16AB3">
      <w:pPr>
        <w:numPr>
          <w:ilvl w:val="0"/>
          <w:numId w:val="20"/>
        </w:numPr>
        <w:ind w:firstLine="422" w:firstLineChars="200"/>
        <w:rPr>
          <w:rFonts w:hint="eastAsia" w:ascii="宋体" w:hAnsi="宋体" w:eastAsia="宋体" w:cs="宋体"/>
          <w:b/>
          <w:bCs/>
          <w:kern w:val="0"/>
          <w:sz w:val="21"/>
          <w:szCs w:val="21"/>
          <w:shd w:val="clear" w:fill="FFFFFF"/>
          <w:lang w:val="en-US" w:eastAsia="zh-CN" w:bidi="ar"/>
        </w:rPr>
      </w:pPr>
      <w:r>
        <w:rPr>
          <w:rFonts w:hint="eastAsia" w:ascii="宋体" w:hAnsi="宋体" w:eastAsia="宋体" w:cs="宋体"/>
          <w:b/>
          <w:bCs/>
          <w:kern w:val="0"/>
          <w:sz w:val="21"/>
          <w:szCs w:val="21"/>
          <w:shd w:val="clear" w:fill="FFFFFF"/>
          <w:lang w:val="en-US" w:eastAsia="zh-CN" w:bidi="ar"/>
        </w:rPr>
        <w:t>新增“运动特性”参数</w:t>
      </w:r>
    </w:p>
    <w:p w14:paraId="2D3FBA4D">
      <w:pPr>
        <w:numPr>
          <w:ilvl w:val="0"/>
          <w:numId w:val="0"/>
        </w:numPr>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准确的估算加工时间除了要考虑路径轨迹、进给速度设置之外，数控系统动态特性也是至关重要的。数控系统动态特性设定了各轴的速度、加速度、圆角降速等，决定了路径各段的实际进给速度，因而直接影响加工时间。</w:t>
      </w:r>
    </w:p>
    <w:p w14:paraId="558DB5FB">
      <w:pPr>
        <w:numPr>
          <w:ilvl w:val="0"/>
          <w:numId w:val="0"/>
        </w:numPr>
        <w:ind w:firstLine="420" w:firstLineChars="200"/>
        <w:rPr>
          <w:rFonts w:hint="eastAsia" w:ascii="宋体" w:hAnsi="宋体" w:cs="宋体"/>
          <w:sz w:val="21"/>
          <w:szCs w:val="21"/>
          <w:lang w:val="en-US" w:eastAsia="zh-CN"/>
        </w:rPr>
      </w:pPr>
      <w:r>
        <w:rPr>
          <w:rFonts w:hint="eastAsia"/>
          <w:lang w:val="en-US" w:eastAsia="zh-CN"/>
        </w:rPr>
        <w:t>1209版本在“机床结构 &gt; 参数配置”页面新增“运动特性”</w:t>
      </w:r>
      <w:r>
        <w:rPr>
          <w:rFonts w:hint="eastAsia" w:ascii="宋体" w:hAnsi="宋体" w:cs="宋体"/>
          <w:sz w:val="21"/>
          <w:szCs w:val="21"/>
          <w:lang w:val="en-US" w:eastAsia="zh-CN"/>
        </w:rPr>
        <w:t>参数功能，用户只需在计算前</w:t>
      </w:r>
      <w:r>
        <w:rPr>
          <w:rFonts w:hint="eastAsia" w:ascii="宋体" w:hAnsi="宋体" w:eastAsia="宋体" w:cs="宋体"/>
          <w:sz w:val="21"/>
          <w:szCs w:val="21"/>
          <w:lang w:val="en-US" w:eastAsia="zh-CN"/>
        </w:rPr>
        <w:t>导入机床运动特性文件</w:t>
      </w:r>
      <w:r>
        <w:rPr>
          <w:rFonts w:hint="eastAsia" w:ascii="宋体" w:hAnsi="宋体" w:cs="宋体"/>
          <w:sz w:val="21"/>
          <w:szCs w:val="21"/>
          <w:lang w:val="en-US" w:eastAsia="zh-CN"/>
        </w:rPr>
        <w:t>（</w:t>
      </w:r>
      <w:r>
        <w:rPr>
          <w:rFonts w:hint="eastAsia" w:ascii="宋体" w:hAnsi="宋体" w:eastAsia="宋体" w:cs="宋体"/>
          <w:sz w:val="21"/>
          <w:szCs w:val="21"/>
          <w:lang w:val="en-US" w:eastAsia="zh-CN"/>
        </w:rPr>
        <w:t>包含机床运动的速度、加速度等运动信息</w:t>
      </w:r>
      <w:r>
        <w:rPr>
          <w:rFonts w:hint="eastAsia" w:ascii="宋体" w:hAnsi="宋体" w:cs="宋体"/>
          <w:sz w:val="21"/>
          <w:szCs w:val="21"/>
          <w:lang w:val="en-US" w:eastAsia="zh-CN"/>
        </w:rPr>
        <w:t>）</w:t>
      </w:r>
      <w:r>
        <w:rPr>
          <w:rFonts w:hint="eastAsia" w:ascii="宋体" w:hAnsi="宋体" w:eastAsia="宋体" w:cs="宋体"/>
          <w:sz w:val="21"/>
          <w:szCs w:val="21"/>
          <w:lang w:val="en-US" w:eastAsia="zh-CN"/>
        </w:rPr>
        <w:t>，</w:t>
      </w:r>
      <w:r>
        <w:rPr>
          <w:rFonts w:hint="eastAsia" w:ascii="宋体" w:hAnsi="宋体" w:cs="宋体"/>
          <w:sz w:val="21"/>
          <w:szCs w:val="21"/>
          <w:lang w:val="en-US" w:eastAsia="zh-CN"/>
        </w:rPr>
        <w:t>软件则会根据机床运动特性数据进行加工时间的计算。</w:t>
      </w:r>
    </w:p>
    <w:p w14:paraId="5447D8DC">
      <w:pPr>
        <w:numPr>
          <w:ilvl w:val="0"/>
          <w:numId w:val="0"/>
        </w:numPr>
        <w:rPr>
          <w:rFonts w:hint="eastAsia" w:ascii="宋体" w:hAnsi="宋体" w:cs="宋体"/>
          <w:b/>
          <w:bCs/>
          <w:sz w:val="21"/>
          <w:szCs w:val="21"/>
          <w:lang w:val="en-US" w:eastAsia="zh-CN"/>
        </w:rPr>
      </w:pPr>
      <w:r>
        <w:rPr>
          <w:rFonts w:hint="eastAsia" w:ascii="宋体" w:hAnsi="宋体" w:cs="宋体"/>
          <w:b/>
          <w:bCs/>
          <w:sz w:val="21"/>
          <w:szCs w:val="21"/>
          <w:lang w:val="en-US" w:eastAsia="zh-CN"/>
        </w:rPr>
        <w:t>参数配置页面：</w:t>
      </w:r>
    </w:p>
    <w:p w14:paraId="23ABB4F3">
      <w:pPr>
        <w:numPr>
          <w:ilvl w:val="0"/>
          <w:numId w:val="0"/>
        </w:numPr>
        <w:rPr>
          <w:rFonts w:hint="eastAsia" w:ascii="宋体" w:hAnsi="宋体" w:cs="宋体"/>
          <w:b/>
          <w:bCs/>
          <w:sz w:val="21"/>
          <w:szCs w:val="21"/>
          <w:lang w:val="en-US" w:eastAsia="zh-CN"/>
        </w:rPr>
      </w:pPr>
    </w:p>
    <w:p w14:paraId="17A2D152">
      <w:pPr>
        <w:numPr>
          <w:ilvl w:val="0"/>
          <w:numId w:val="0"/>
        </w:numPr>
        <w:rPr>
          <w:rFonts w:hint="eastAsia" w:ascii="宋体" w:hAnsi="宋体" w:cs="宋体"/>
          <w:b/>
          <w:bCs/>
          <w:sz w:val="21"/>
          <w:szCs w:val="21"/>
          <w:lang w:val="en-US" w:eastAsia="zh-CN"/>
        </w:rPr>
      </w:pPr>
    </w:p>
    <w:p w14:paraId="6CD6D736">
      <w:pPr>
        <w:numPr>
          <w:ilvl w:val="0"/>
          <w:numId w:val="0"/>
        </w:numPr>
        <w:jc w:val="center"/>
        <w:rPr>
          <w:rFonts w:hint="eastAsia" w:ascii="宋体" w:hAnsi="宋体" w:eastAsia="宋体" w:cs="宋体"/>
        </w:rPr>
      </w:pPr>
      <w:r>
        <w:rPr>
          <w:rFonts w:hint="eastAsia" w:ascii="宋体" w:hAnsi="宋体" w:eastAsia="宋体" w:cs="宋体"/>
        </w:rPr>
        <w:drawing>
          <wp:inline distT="0" distB="0" distL="114300" distR="114300">
            <wp:extent cx="4505325" cy="3238500"/>
            <wp:effectExtent l="0" t="0" r="9525" b="0"/>
            <wp:docPr id="67"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13"/>
                    <pic:cNvPicPr>
                      <a:picLocks noChangeAspect="1"/>
                    </pic:cNvPicPr>
                  </pic:nvPicPr>
                  <pic:blipFill>
                    <a:blip r:embed="rId92"/>
                    <a:stretch>
                      <a:fillRect/>
                    </a:stretch>
                  </pic:blipFill>
                  <pic:spPr>
                    <a:xfrm>
                      <a:off x="0" y="0"/>
                      <a:ext cx="4505325" cy="3238500"/>
                    </a:xfrm>
                    <a:prstGeom prst="rect">
                      <a:avLst/>
                    </a:prstGeom>
                    <a:noFill/>
                    <a:ln>
                      <a:noFill/>
                    </a:ln>
                  </pic:spPr>
                </pic:pic>
              </a:graphicData>
            </a:graphic>
          </wp:inline>
        </w:drawing>
      </w:r>
    </w:p>
    <w:p w14:paraId="3B7C1379">
      <w:pPr>
        <w:ind w:left="0" w:leftChars="0" w:firstLine="0" w:firstLineChars="0"/>
        <w:jc w:val="both"/>
        <w:rPr>
          <w:rFonts w:hint="eastAsia"/>
          <w:lang w:val="en-US" w:eastAsia="zh-CN"/>
        </w:rPr>
      </w:pPr>
      <w:r>
        <w:rPr>
          <w:rFonts w:hint="eastAsia" w:ascii="宋体" w:hAnsi="宋体" w:eastAsia="宋体" w:cs="宋体"/>
          <w:kern w:val="0"/>
          <w:szCs w:val="21"/>
        </w:rPr>
        <w:fldChar w:fldCharType="begin"/>
      </w:r>
      <w:ins w:id="0" w:author="孟繁星" w:date="2025-12-24T15:45:51Z">
        <w:r>
          <w:rPr/>
          <w:instrText xml:space="preserve"> INCLUDEPICTURE "../JDHelp60/SurfCAD/images/common/Icon_notes.gif" \* MERGEFORMAT </w:instrText>
        </w:r>
      </w:ins>
      <w:r>
        <w:rPr>
          <w:rFonts w:hint="eastAsia" w:ascii="宋体" w:hAnsi="宋体" w:eastAsia="宋体" w:cs="宋体"/>
          <w:kern w:val="0"/>
          <w:szCs w:val="21"/>
        </w:rPr>
        <w:fldChar w:fldCharType="separate"/>
      </w:r>
      <w:r>
        <w:rPr>
          <w:rFonts w:hint="eastAsia" w:ascii="宋体" w:hAnsi="宋体" w:eastAsia="宋体" w:cs="宋体"/>
          <w:kern w:val="0"/>
          <w:szCs w:val="21"/>
        </w:rPr>
        <w:drawing>
          <wp:inline distT="0" distB="0" distL="114300" distR="114300">
            <wp:extent cx="285750" cy="285750"/>
            <wp:effectExtent l="0" t="0" r="0" b="0"/>
            <wp:docPr id="173" name="图片 30" descr="Icon_no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图片 30" descr="Icon_notes"/>
                    <pic:cNvPicPr>
                      <a:picLocks noChangeAspect="1"/>
                    </pic:cNvPicPr>
                  </pic:nvPicPr>
                  <pic:blipFill>
                    <a:blip r:embed="rId61"/>
                    <a:stretch>
                      <a:fillRect/>
                    </a:stretch>
                  </pic:blipFill>
                  <pic:spPr>
                    <a:xfrm>
                      <a:off x="0" y="0"/>
                      <a:ext cx="285750" cy="285750"/>
                    </a:xfrm>
                    <a:prstGeom prst="rect">
                      <a:avLst/>
                    </a:prstGeom>
                    <a:noFill/>
                    <a:ln>
                      <a:noFill/>
                    </a:ln>
                  </pic:spPr>
                </pic:pic>
              </a:graphicData>
            </a:graphic>
          </wp:inline>
        </w:drawing>
      </w:r>
      <w:r>
        <w:rPr>
          <w:rFonts w:hint="eastAsia" w:ascii="宋体" w:hAnsi="宋体" w:eastAsia="宋体" w:cs="宋体"/>
          <w:kern w:val="0"/>
          <w:szCs w:val="21"/>
        </w:rPr>
        <w:fldChar w:fldCharType="end"/>
      </w:r>
      <w:r>
        <w:rPr>
          <w:rFonts w:hint="eastAsia" w:ascii="宋体" w:hAnsi="宋体" w:eastAsia="宋体" w:cs="宋体"/>
          <w:b/>
          <w:bCs/>
          <w:lang w:val="en-US" w:eastAsia="zh-CN"/>
        </w:rPr>
        <w:t>说明：</w:t>
      </w:r>
    </w:p>
    <w:p w14:paraId="7DD6FD0F">
      <w:pPr>
        <w:ind w:left="0" w:leftChars="0" w:firstLine="420" w:firstLineChars="200"/>
        <w:jc w:val="both"/>
        <w:rPr>
          <w:rFonts w:hint="eastAsia" w:eastAsia="宋体"/>
          <w:lang w:eastAsia="zh-CN"/>
        </w:rPr>
      </w:pPr>
      <w:r>
        <w:rPr>
          <w:rFonts w:hint="eastAsia"/>
          <w:lang w:val="en-US" w:eastAsia="zh-CN"/>
        </w:rPr>
        <w:t>在1208及之前的版本中，机床文件夹下附带的ini文件无法直接使用，需重新从机床中导出对应的运动特性参数数据（即ini文件）后，方可正常使用。</w:t>
      </w:r>
    </w:p>
    <w:p w14:paraId="17A7CFAD">
      <w:pPr>
        <w:pStyle w:val="25"/>
        <w:ind w:left="0" w:leftChars="0" w:firstLine="0" w:firstLineChars="0"/>
        <w:rPr>
          <w:rFonts w:hint="eastAsia" w:ascii="宋体" w:hAnsi="宋体" w:cs="宋体"/>
          <w:b/>
          <w:bCs/>
          <w:lang w:val="en-US" w:eastAsia="zh-CN"/>
        </w:rPr>
      </w:pPr>
      <w:r>
        <w:rPr>
          <w:rFonts w:hint="eastAsia" w:ascii="宋体" w:hAnsi="宋体" w:eastAsia="宋体" w:cs="宋体"/>
          <w:b/>
          <w:bCs/>
          <w:lang w:val="en-US" w:eastAsia="zh-CN"/>
        </w:rPr>
        <w:t>三轴估算时间</w:t>
      </w:r>
      <w:r>
        <w:rPr>
          <w:rFonts w:hint="eastAsia" w:ascii="宋体" w:hAnsi="宋体" w:cs="宋体"/>
          <w:b/>
          <w:bCs/>
          <w:lang w:val="en-US" w:eastAsia="zh-CN"/>
        </w:rPr>
        <w:t>对比：</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9"/>
        <w:gridCol w:w="1456"/>
        <w:gridCol w:w="1582"/>
        <w:gridCol w:w="1695"/>
        <w:gridCol w:w="1515"/>
        <w:gridCol w:w="1800"/>
      </w:tblGrid>
      <w:tr w14:paraId="001E4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9" w:type="dxa"/>
            <w:noWrap w:val="0"/>
            <w:vAlign w:val="center"/>
          </w:tcPr>
          <w:p w14:paraId="7BD3E185">
            <w:pPr>
              <w:pStyle w:val="25"/>
              <w:ind w:left="0" w:leftChars="0" w:firstLine="0" w:firstLineChars="0"/>
              <w:jc w:val="center"/>
              <w:rPr>
                <w:rFonts w:hint="eastAsia" w:ascii="宋体" w:hAnsi="宋体" w:eastAsia="宋体" w:cs="宋体"/>
                <w:b/>
                <w:bCs/>
                <w:vertAlign w:val="baseline"/>
                <w:lang w:val="en-US" w:eastAsia="zh-CN"/>
              </w:rPr>
            </w:pPr>
            <w:r>
              <w:rPr>
                <w:rFonts w:hint="eastAsia" w:ascii="宋体" w:hAnsi="宋体" w:eastAsia="宋体" w:cs="宋体"/>
                <w:b/>
                <w:bCs/>
                <w:vertAlign w:val="baseline"/>
                <w:lang w:val="en-US" w:eastAsia="zh-CN"/>
              </w:rPr>
              <w:t>三轴路径</w:t>
            </w:r>
          </w:p>
        </w:tc>
        <w:tc>
          <w:tcPr>
            <w:tcW w:w="1456" w:type="dxa"/>
            <w:noWrap w:val="0"/>
            <w:vAlign w:val="center"/>
          </w:tcPr>
          <w:p w14:paraId="255B91B7">
            <w:pPr>
              <w:pStyle w:val="25"/>
              <w:ind w:left="0" w:leftChars="0" w:firstLine="0" w:firstLineChars="0"/>
              <w:jc w:val="center"/>
              <w:rPr>
                <w:rFonts w:hint="eastAsia" w:ascii="宋体" w:hAnsi="宋体" w:eastAsia="宋体" w:cs="宋体"/>
                <w:b/>
                <w:bCs/>
                <w:vertAlign w:val="baseline"/>
                <w:lang w:val="en-US" w:eastAsia="zh-CN"/>
              </w:rPr>
            </w:pPr>
            <w:r>
              <w:rPr>
                <w:rFonts w:hint="eastAsia" w:ascii="宋体" w:hAnsi="宋体" w:eastAsia="宋体" w:cs="宋体"/>
                <w:b/>
                <w:bCs/>
                <w:vertAlign w:val="baseline"/>
                <w:lang w:val="en-US" w:eastAsia="zh-CN"/>
              </w:rPr>
              <w:t>机床端仿真</w:t>
            </w:r>
          </w:p>
        </w:tc>
        <w:tc>
          <w:tcPr>
            <w:tcW w:w="1582" w:type="dxa"/>
            <w:noWrap w:val="0"/>
            <w:vAlign w:val="center"/>
          </w:tcPr>
          <w:p w14:paraId="555B12AE">
            <w:pPr>
              <w:pStyle w:val="25"/>
              <w:ind w:firstLine="0" w:firstLineChars="0"/>
              <w:jc w:val="center"/>
              <w:rPr>
                <w:rFonts w:hint="eastAsia" w:ascii="宋体" w:hAnsi="宋体" w:eastAsia="宋体" w:cs="宋体"/>
                <w:b/>
                <w:bCs/>
                <w:kern w:val="2"/>
                <w:sz w:val="24"/>
                <w:szCs w:val="24"/>
                <w:vertAlign w:val="baseline"/>
                <w:lang w:val="en-US" w:eastAsia="zh-CN" w:bidi="ar-SA"/>
              </w:rPr>
            </w:pPr>
            <w:r>
              <w:rPr>
                <w:rFonts w:hint="eastAsia" w:ascii="宋体" w:hAnsi="宋体" w:eastAsia="宋体" w:cs="宋体"/>
                <w:b/>
                <w:bCs/>
                <w:vertAlign w:val="baseline"/>
                <w:lang w:val="en-US" w:eastAsia="zh-CN"/>
              </w:rPr>
              <w:t>9.7-1209计算</w:t>
            </w:r>
          </w:p>
        </w:tc>
        <w:tc>
          <w:tcPr>
            <w:tcW w:w="1695" w:type="dxa"/>
            <w:noWrap w:val="0"/>
            <w:vAlign w:val="center"/>
          </w:tcPr>
          <w:p w14:paraId="6AF433FE">
            <w:pPr>
              <w:pStyle w:val="25"/>
              <w:ind w:firstLine="0" w:firstLineChars="0"/>
              <w:jc w:val="center"/>
              <w:rPr>
                <w:rFonts w:hint="eastAsia" w:ascii="宋体" w:hAnsi="宋体" w:eastAsia="宋体" w:cs="宋体"/>
                <w:b/>
                <w:bCs/>
                <w:vertAlign w:val="baseline"/>
                <w:lang w:val="en-US" w:eastAsia="zh-CN"/>
              </w:rPr>
            </w:pPr>
            <w:r>
              <w:rPr>
                <w:rFonts w:hint="eastAsia" w:ascii="宋体" w:hAnsi="宋体" w:eastAsia="宋体" w:cs="宋体"/>
                <w:b/>
                <w:bCs/>
                <w:vertAlign w:val="baseline"/>
                <w:lang w:val="en-US" w:eastAsia="zh-CN"/>
              </w:rPr>
              <w:t>软件</w:t>
            </w:r>
            <w:r>
              <w:rPr>
                <w:rFonts w:hint="eastAsia" w:ascii="宋体" w:hAnsi="宋体" w:cs="宋体"/>
                <w:b/>
                <w:bCs/>
                <w:vertAlign w:val="baseline"/>
                <w:lang w:val="en-US" w:eastAsia="zh-CN"/>
              </w:rPr>
              <w:t>与</w:t>
            </w:r>
            <w:r>
              <w:rPr>
                <w:rFonts w:hint="eastAsia" w:ascii="宋体" w:hAnsi="宋体" w:eastAsia="宋体" w:cs="宋体"/>
                <w:b/>
                <w:bCs/>
                <w:vertAlign w:val="baseline"/>
                <w:lang w:val="en-US" w:eastAsia="zh-CN"/>
              </w:rPr>
              <w:t>机床端</w:t>
            </w:r>
          </w:p>
          <w:p w14:paraId="391E8A08">
            <w:pPr>
              <w:pStyle w:val="25"/>
              <w:ind w:firstLine="0" w:firstLineChars="0"/>
              <w:jc w:val="center"/>
              <w:rPr>
                <w:rFonts w:hint="eastAsia" w:ascii="宋体" w:hAnsi="宋体" w:eastAsia="宋体" w:cs="宋体"/>
                <w:b/>
                <w:bCs/>
                <w:vertAlign w:val="baseline"/>
                <w:lang w:val="en-US" w:eastAsia="zh-CN"/>
              </w:rPr>
            </w:pPr>
            <w:r>
              <w:rPr>
                <w:rFonts w:hint="eastAsia" w:ascii="宋体" w:hAnsi="宋体" w:eastAsia="宋体" w:cs="宋体"/>
                <w:b/>
                <w:bCs/>
                <w:vertAlign w:val="baseline"/>
                <w:lang w:val="en-US" w:eastAsia="zh-CN"/>
              </w:rPr>
              <w:t>时间偏差</w:t>
            </w:r>
            <w:r>
              <w:rPr>
                <w:rFonts w:hint="eastAsia" w:ascii="宋体" w:hAnsi="宋体" w:cs="宋体"/>
                <w:b/>
                <w:bCs/>
                <w:vertAlign w:val="baseline"/>
                <w:lang w:val="en-US" w:eastAsia="zh-CN"/>
              </w:rPr>
              <w:t>百分比（</w:t>
            </w:r>
            <w:r>
              <w:rPr>
                <w:rFonts w:hint="eastAsia" w:ascii="宋体" w:hAnsi="宋体" w:eastAsia="宋体" w:cs="宋体"/>
                <w:b/>
                <w:bCs/>
                <w:vertAlign w:val="baseline"/>
                <w:lang w:val="en-US" w:eastAsia="zh-CN"/>
              </w:rPr>
              <w:t>9.7-1209</w:t>
            </w:r>
            <w:r>
              <w:rPr>
                <w:rFonts w:hint="eastAsia" w:ascii="宋体" w:hAnsi="宋体" w:cs="宋体"/>
                <w:b/>
                <w:bCs/>
                <w:vertAlign w:val="baseline"/>
                <w:lang w:val="en-US" w:eastAsia="zh-CN"/>
              </w:rPr>
              <w:t>）</w:t>
            </w:r>
          </w:p>
        </w:tc>
        <w:tc>
          <w:tcPr>
            <w:tcW w:w="1515" w:type="dxa"/>
            <w:noWrap w:val="0"/>
            <w:vAlign w:val="center"/>
          </w:tcPr>
          <w:p w14:paraId="35889F04">
            <w:pPr>
              <w:pStyle w:val="25"/>
              <w:ind w:firstLine="0" w:firstLineChars="0"/>
              <w:jc w:val="center"/>
              <w:rPr>
                <w:rFonts w:hint="eastAsia" w:ascii="宋体" w:hAnsi="宋体" w:eastAsia="宋体" w:cs="宋体"/>
                <w:b/>
                <w:bCs/>
                <w:kern w:val="2"/>
                <w:sz w:val="24"/>
                <w:szCs w:val="24"/>
                <w:vertAlign w:val="baseline"/>
                <w:lang w:val="en-US" w:eastAsia="zh-CN" w:bidi="ar-SA"/>
              </w:rPr>
            </w:pPr>
            <w:r>
              <w:rPr>
                <w:rFonts w:hint="eastAsia" w:ascii="宋体" w:hAnsi="宋体" w:eastAsia="宋体" w:cs="宋体"/>
                <w:b/>
                <w:bCs/>
                <w:vertAlign w:val="baseline"/>
                <w:lang w:val="en-US" w:eastAsia="zh-CN"/>
              </w:rPr>
              <w:t>9.6-1206计算</w:t>
            </w:r>
          </w:p>
        </w:tc>
        <w:tc>
          <w:tcPr>
            <w:tcW w:w="1800" w:type="dxa"/>
            <w:noWrap w:val="0"/>
            <w:vAlign w:val="center"/>
          </w:tcPr>
          <w:p w14:paraId="7C26DF92">
            <w:pPr>
              <w:pStyle w:val="25"/>
              <w:ind w:firstLine="0" w:firstLineChars="0"/>
              <w:jc w:val="center"/>
              <w:rPr>
                <w:rFonts w:hint="eastAsia" w:ascii="宋体" w:hAnsi="宋体" w:eastAsia="宋体" w:cs="宋体"/>
                <w:b/>
                <w:bCs/>
                <w:vertAlign w:val="baseline"/>
                <w:lang w:val="en-US" w:eastAsia="zh-CN"/>
              </w:rPr>
            </w:pPr>
            <w:r>
              <w:rPr>
                <w:rFonts w:hint="eastAsia" w:ascii="宋体" w:hAnsi="宋体" w:eastAsia="宋体" w:cs="宋体"/>
                <w:b/>
                <w:bCs/>
                <w:vertAlign w:val="baseline"/>
                <w:lang w:val="en-US" w:eastAsia="zh-CN"/>
              </w:rPr>
              <w:t>软件</w:t>
            </w:r>
            <w:r>
              <w:rPr>
                <w:rFonts w:hint="eastAsia" w:ascii="宋体" w:hAnsi="宋体" w:cs="宋体"/>
                <w:b/>
                <w:bCs/>
                <w:vertAlign w:val="baseline"/>
                <w:lang w:val="en-US" w:eastAsia="zh-CN"/>
              </w:rPr>
              <w:t>与</w:t>
            </w:r>
            <w:r>
              <w:rPr>
                <w:rFonts w:hint="eastAsia" w:ascii="宋体" w:hAnsi="宋体" w:eastAsia="宋体" w:cs="宋体"/>
                <w:b/>
                <w:bCs/>
                <w:vertAlign w:val="baseline"/>
                <w:lang w:val="en-US" w:eastAsia="zh-CN"/>
              </w:rPr>
              <w:t>机床端</w:t>
            </w:r>
          </w:p>
          <w:p w14:paraId="17FB7299">
            <w:pPr>
              <w:pStyle w:val="25"/>
              <w:ind w:firstLine="0" w:firstLineChars="0"/>
              <w:jc w:val="center"/>
              <w:rPr>
                <w:rFonts w:hint="eastAsia" w:ascii="宋体" w:hAnsi="宋体" w:eastAsia="宋体" w:cs="宋体"/>
                <w:b/>
                <w:bCs/>
                <w:vertAlign w:val="baseline"/>
                <w:lang w:val="en-US" w:eastAsia="zh-CN"/>
              </w:rPr>
            </w:pPr>
            <w:r>
              <w:rPr>
                <w:rFonts w:hint="eastAsia" w:ascii="宋体" w:hAnsi="宋体" w:eastAsia="宋体" w:cs="宋体"/>
                <w:b/>
                <w:bCs/>
                <w:vertAlign w:val="baseline"/>
                <w:lang w:val="en-US" w:eastAsia="zh-CN"/>
              </w:rPr>
              <w:t>时间偏差</w:t>
            </w:r>
            <w:r>
              <w:rPr>
                <w:rFonts w:hint="eastAsia" w:ascii="宋体" w:hAnsi="宋体" w:cs="宋体"/>
                <w:b/>
                <w:bCs/>
                <w:vertAlign w:val="baseline"/>
                <w:lang w:val="en-US" w:eastAsia="zh-CN"/>
              </w:rPr>
              <w:t>百分比（</w:t>
            </w:r>
            <w:r>
              <w:rPr>
                <w:rFonts w:hint="eastAsia" w:ascii="宋体" w:hAnsi="宋体" w:eastAsia="宋体" w:cs="宋体"/>
                <w:b/>
                <w:bCs/>
                <w:vertAlign w:val="baseline"/>
                <w:lang w:val="en-US" w:eastAsia="zh-CN"/>
              </w:rPr>
              <w:t>9.</w:t>
            </w:r>
            <w:r>
              <w:rPr>
                <w:rFonts w:hint="eastAsia" w:ascii="宋体" w:hAnsi="宋体" w:cs="宋体"/>
                <w:b/>
                <w:bCs/>
                <w:vertAlign w:val="baseline"/>
                <w:lang w:val="en-US" w:eastAsia="zh-CN"/>
              </w:rPr>
              <w:t>6</w:t>
            </w:r>
            <w:r>
              <w:rPr>
                <w:rFonts w:hint="eastAsia" w:ascii="宋体" w:hAnsi="宋体" w:eastAsia="宋体" w:cs="宋体"/>
                <w:b/>
                <w:bCs/>
                <w:vertAlign w:val="baseline"/>
                <w:lang w:val="en-US" w:eastAsia="zh-CN"/>
              </w:rPr>
              <w:t>-120</w:t>
            </w:r>
            <w:r>
              <w:rPr>
                <w:rFonts w:hint="eastAsia" w:ascii="宋体" w:hAnsi="宋体" w:cs="宋体"/>
                <w:b/>
                <w:bCs/>
                <w:vertAlign w:val="baseline"/>
                <w:lang w:val="en-US" w:eastAsia="zh-CN"/>
              </w:rPr>
              <w:t>6）</w:t>
            </w:r>
          </w:p>
        </w:tc>
      </w:tr>
      <w:tr w14:paraId="120E6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9" w:type="dxa"/>
            <w:noWrap w:val="0"/>
            <w:vAlign w:val="center"/>
          </w:tcPr>
          <w:p w14:paraId="117271CE">
            <w:pPr>
              <w:pStyle w:val="25"/>
              <w:ind w:left="0" w:leftChars="0" w:firstLine="0" w:firstLineChars="0"/>
              <w:jc w:val="center"/>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开粗</w:t>
            </w:r>
          </w:p>
        </w:tc>
        <w:tc>
          <w:tcPr>
            <w:tcW w:w="1456" w:type="dxa"/>
            <w:noWrap w:val="0"/>
            <w:vAlign w:val="center"/>
          </w:tcPr>
          <w:p w14:paraId="092DCA97">
            <w:pPr>
              <w:ind w:firstLine="0" w:firstLineChars="0"/>
              <w:jc w:val="center"/>
              <w:rPr>
                <w:rFonts w:hint="eastAsia" w:ascii="宋体" w:hAnsi="宋体" w:eastAsia="宋体" w:cs="宋体"/>
                <w:color w:val="000000"/>
                <w:kern w:val="2"/>
                <w:sz w:val="24"/>
                <w:szCs w:val="24"/>
                <w:vertAlign w:val="baseline"/>
                <w:lang w:val="en-US" w:eastAsia="zh-CN" w:bidi="ar-SA"/>
              </w:rPr>
            </w:pPr>
            <w:r>
              <w:rPr>
                <w:rFonts w:hint="eastAsia" w:ascii="宋体" w:hAnsi="宋体" w:eastAsia="宋体" w:cs="宋体"/>
                <w:color w:val="auto"/>
                <w:vertAlign w:val="baseline"/>
                <w:lang w:val="en-US" w:eastAsia="zh-CN"/>
              </w:rPr>
              <w:t>3：20：48</w:t>
            </w:r>
          </w:p>
        </w:tc>
        <w:tc>
          <w:tcPr>
            <w:tcW w:w="1582" w:type="dxa"/>
            <w:noWrap w:val="0"/>
            <w:vAlign w:val="center"/>
          </w:tcPr>
          <w:p w14:paraId="65B54ABC">
            <w:pPr>
              <w:ind w:firstLine="0" w:firstLineChars="0"/>
              <w:jc w:val="center"/>
              <w:rPr>
                <w:rFonts w:hint="eastAsia" w:ascii="宋体" w:hAnsi="宋体" w:eastAsia="宋体" w:cs="宋体"/>
                <w:color w:val="000000"/>
                <w:kern w:val="2"/>
                <w:sz w:val="24"/>
                <w:szCs w:val="24"/>
                <w:vertAlign w:val="baseline"/>
                <w:lang w:val="en-US" w:eastAsia="zh-CN" w:bidi="ar-SA"/>
              </w:rPr>
            </w:pPr>
            <w:r>
              <w:rPr>
                <w:rFonts w:hint="eastAsia" w:ascii="宋体" w:hAnsi="宋体" w:eastAsia="宋体" w:cs="宋体"/>
                <w:color w:val="auto"/>
                <w:vertAlign w:val="baseline"/>
                <w:lang w:val="en-US" w:eastAsia="zh-CN"/>
              </w:rPr>
              <w:t>3：20：50</w:t>
            </w:r>
          </w:p>
        </w:tc>
        <w:tc>
          <w:tcPr>
            <w:tcW w:w="1695" w:type="dxa"/>
            <w:noWrap w:val="0"/>
            <w:vAlign w:val="center"/>
          </w:tcPr>
          <w:p w14:paraId="51838CD7">
            <w:pPr>
              <w:pStyle w:val="25"/>
              <w:ind w:left="0" w:leftChars="0" w:firstLine="0" w:firstLineChars="0"/>
              <w:jc w:val="center"/>
              <w:rPr>
                <w:rFonts w:hint="eastAsia" w:ascii="宋体" w:hAnsi="宋体" w:eastAsia="宋体" w:cs="宋体"/>
                <w:color w:val="auto"/>
                <w:vertAlign w:val="baseline"/>
                <w:lang w:val="en-US" w:eastAsia="zh-CN"/>
              </w:rPr>
            </w:pPr>
            <w:r>
              <w:rPr>
                <w:rFonts w:hint="eastAsia" w:ascii="宋体" w:hAnsi="宋体" w:eastAsia="宋体" w:cs="宋体"/>
                <w:color w:val="auto"/>
                <w:vertAlign w:val="baseline"/>
                <w:lang w:val="en-US" w:eastAsia="zh-CN"/>
              </w:rPr>
              <w:t>0.1%</w:t>
            </w:r>
          </w:p>
        </w:tc>
        <w:tc>
          <w:tcPr>
            <w:tcW w:w="1515" w:type="dxa"/>
            <w:noWrap w:val="0"/>
            <w:vAlign w:val="center"/>
          </w:tcPr>
          <w:p w14:paraId="741552B3">
            <w:pPr>
              <w:pStyle w:val="25"/>
              <w:ind w:firstLine="0" w:firstLineChars="0"/>
              <w:jc w:val="center"/>
              <w:rPr>
                <w:rFonts w:hint="eastAsia" w:ascii="宋体" w:hAnsi="宋体" w:eastAsia="宋体" w:cs="宋体"/>
                <w:color w:val="auto"/>
                <w:vertAlign w:val="baseline"/>
                <w:lang w:val="en-US" w:eastAsia="zh-CN"/>
              </w:rPr>
            </w:pPr>
            <w:r>
              <w:rPr>
                <w:rFonts w:hint="eastAsia" w:ascii="宋体" w:hAnsi="宋体" w:eastAsia="宋体" w:cs="宋体"/>
                <w:color w:val="auto"/>
                <w:vertAlign w:val="baseline"/>
                <w:lang w:val="en-US" w:eastAsia="zh-CN"/>
              </w:rPr>
              <w:t>3：20：2</w:t>
            </w:r>
          </w:p>
        </w:tc>
        <w:tc>
          <w:tcPr>
            <w:tcW w:w="1800" w:type="dxa"/>
            <w:noWrap w:val="0"/>
            <w:vAlign w:val="center"/>
          </w:tcPr>
          <w:p w14:paraId="2F4F150A">
            <w:pPr>
              <w:ind w:firstLine="0" w:firstLineChars="0"/>
              <w:jc w:val="center"/>
              <w:rPr>
                <w:rFonts w:hint="eastAsia" w:ascii="宋体" w:hAnsi="宋体" w:eastAsia="宋体" w:cs="宋体"/>
                <w:color w:val="auto"/>
                <w:vertAlign w:val="baseline"/>
                <w:lang w:val="en-US" w:eastAsia="zh-CN"/>
              </w:rPr>
            </w:pPr>
            <w:r>
              <w:rPr>
                <w:rFonts w:hint="eastAsia" w:ascii="宋体" w:hAnsi="宋体" w:cs="宋体"/>
                <w:color w:val="auto"/>
                <w:kern w:val="2"/>
                <w:sz w:val="24"/>
                <w:szCs w:val="24"/>
                <w:vertAlign w:val="baseline"/>
                <w:lang w:val="en-US" w:eastAsia="zh-CN" w:bidi="ar-SA"/>
              </w:rPr>
              <w:t>0.4%</w:t>
            </w:r>
          </w:p>
        </w:tc>
      </w:tr>
      <w:tr w14:paraId="1ED0C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9" w:type="dxa"/>
            <w:noWrap w:val="0"/>
            <w:vAlign w:val="center"/>
          </w:tcPr>
          <w:p w14:paraId="0AA31BD1">
            <w:pPr>
              <w:pStyle w:val="25"/>
              <w:ind w:left="0" w:leftChars="0" w:firstLine="0" w:firstLineChars="0"/>
              <w:jc w:val="center"/>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残补</w:t>
            </w:r>
          </w:p>
        </w:tc>
        <w:tc>
          <w:tcPr>
            <w:tcW w:w="1456" w:type="dxa"/>
            <w:noWrap w:val="0"/>
            <w:vAlign w:val="center"/>
          </w:tcPr>
          <w:p w14:paraId="216B429A">
            <w:pPr>
              <w:ind w:firstLine="0" w:firstLineChars="0"/>
              <w:jc w:val="center"/>
              <w:rPr>
                <w:rFonts w:hint="eastAsia" w:ascii="宋体" w:hAnsi="宋体" w:eastAsia="宋体" w:cs="宋体"/>
                <w:color w:val="000000"/>
                <w:kern w:val="2"/>
                <w:sz w:val="24"/>
                <w:szCs w:val="24"/>
                <w:vertAlign w:val="baseline"/>
                <w:lang w:val="en-US" w:eastAsia="zh-CN" w:bidi="ar-SA"/>
              </w:rPr>
            </w:pPr>
            <w:r>
              <w:rPr>
                <w:rFonts w:hint="eastAsia" w:ascii="宋体" w:hAnsi="宋体" w:eastAsia="宋体" w:cs="宋体"/>
                <w:color w:val="auto"/>
                <w:vertAlign w:val="baseline"/>
                <w:lang w:val="en-US" w:eastAsia="zh-CN"/>
              </w:rPr>
              <w:t>1：9：39</w:t>
            </w:r>
          </w:p>
        </w:tc>
        <w:tc>
          <w:tcPr>
            <w:tcW w:w="1582" w:type="dxa"/>
            <w:noWrap w:val="0"/>
            <w:vAlign w:val="center"/>
          </w:tcPr>
          <w:p w14:paraId="01019843">
            <w:pPr>
              <w:ind w:firstLine="0" w:firstLineChars="0"/>
              <w:jc w:val="center"/>
              <w:rPr>
                <w:rFonts w:hint="eastAsia" w:ascii="宋体" w:hAnsi="宋体" w:eastAsia="宋体" w:cs="宋体"/>
                <w:color w:val="000000"/>
                <w:kern w:val="2"/>
                <w:sz w:val="24"/>
                <w:szCs w:val="24"/>
                <w:vertAlign w:val="baseline"/>
                <w:lang w:val="en-US" w:eastAsia="zh-CN" w:bidi="ar-SA"/>
              </w:rPr>
            </w:pPr>
            <w:r>
              <w:rPr>
                <w:rFonts w:hint="eastAsia" w:ascii="宋体" w:hAnsi="宋体" w:eastAsia="宋体" w:cs="宋体"/>
                <w:color w:val="auto"/>
                <w:vertAlign w:val="baseline"/>
                <w:lang w:val="en-US" w:eastAsia="zh-CN"/>
              </w:rPr>
              <w:t>1：10：22</w:t>
            </w:r>
          </w:p>
        </w:tc>
        <w:tc>
          <w:tcPr>
            <w:tcW w:w="1695" w:type="dxa"/>
            <w:noWrap w:val="0"/>
            <w:vAlign w:val="center"/>
          </w:tcPr>
          <w:p w14:paraId="15496174">
            <w:pPr>
              <w:pStyle w:val="25"/>
              <w:ind w:left="0" w:leftChars="0" w:firstLine="0" w:firstLineChars="0"/>
              <w:jc w:val="center"/>
              <w:rPr>
                <w:rFonts w:hint="eastAsia" w:ascii="宋体" w:hAnsi="宋体" w:eastAsia="宋体" w:cs="宋体"/>
                <w:color w:val="auto"/>
                <w:vertAlign w:val="baseline"/>
                <w:lang w:val="en-US" w:eastAsia="zh-CN"/>
              </w:rPr>
            </w:pPr>
            <w:r>
              <w:rPr>
                <w:rFonts w:hint="eastAsia" w:ascii="宋体" w:hAnsi="宋体" w:eastAsia="宋体" w:cs="宋体"/>
                <w:color w:val="auto"/>
                <w:vertAlign w:val="baseline"/>
                <w:lang w:val="en-US" w:eastAsia="zh-CN"/>
              </w:rPr>
              <w:t>1.0%</w:t>
            </w:r>
          </w:p>
        </w:tc>
        <w:tc>
          <w:tcPr>
            <w:tcW w:w="1515" w:type="dxa"/>
            <w:noWrap w:val="0"/>
            <w:vAlign w:val="center"/>
          </w:tcPr>
          <w:p w14:paraId="7AAB631F">
            <w:pPr>
              <w:pStyle w:val="25"/>
              <w:ind w:firstLine="0" w:firstLineChars="0"/>
              <w:jc w:val="center"/>
              <w:rPr>
                <w:rFonts w:hint="eastAsia" w:ascii="宋体" w:hAnsi="宋体" w:eastAsia="宋体" w:cs="宋体"/>
                <w:color w:val="auto"/>
                <w:vertAlign w:val="baseline"/>
                <w:lang w:val="en-US" w:eastAsia="zh-CN"/>
              </w:rPr>
            </w:pPr>
            <w:r>
              <w:rPr>
                <w:rFonts w:hint="eastAsia" w:ascii="宋体" w:hAnsi="宋体" w:eastAsia="宋体" w:cs="宋体"/>
                <w:color w:val="auto"/>
                <w:vertAlign w:val="baseline"/>
                <w:lang w:val="en-US" w:eastAsia="zh-CN"/>
              </w:rPr>
              <w:t>1：7：8</w:t>
            </w:r>
          </w:p>
        </w:tc>
        <w:tc>
          <w:tcPr>
            <w:tcW w:w="1800" w:type="dxa"/>
            <w:noWrap w:val="0"/>
            <w:vAlign w:val="center"/>
          </w:tcPr>
          <w:p w14:paraId="6F3A2AA2">
            <w:pPr>
              <w:ind w:firstLine="0" w:firstLineChars="0"/>
              <w:jc w:val="center"/>
              <w:rPr>
                <w:rFonts w:hint="eastAsia" w:ascii="宋体" w:hAnsi="宋体" w:eastAsia="宋体" w:cs="宋体"/>
                <w:color w:val="auto"/>
                <w:vertAlign w:val="baseline"/>
                <w:lang w:val="en-US" w:eastAsia="zh-CN"/>
              </w:rPr>
            </w:pPr>
            <w:r>
              <w:rPr>
                <w:rFonts w:hint="eastAsia" w:ascii="宋体" w:hAnsi="宋体" w:cs="宋体"/>
                <w:color w:val="auto"/>
                <w:kern w:val="2"/>
                <w:sz w:val="24"/>
                <w:szCs w:val="24"/>
                <w:vertAlign w:val="baseline"/>
                <w:lang w:val="en-US" w:eastAsia="zh-CN" w:bidi="ar-SA"/>
              </w:rPr>
              <w:t>3.6%</w:t>
            </w:r>
          </w:p>
        </w:tc>
      </w:tr>
      <w:tr w14:paraId="271F7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9" w:type="dxa"/>
            <w:noWrap w:val="0"/>
            <w:vAlign w:val="center"/>
          </w:tcPr>
          <w:p w14:paraId="515386F9">
            <w:pPr>
              <w:pStyle w:val="25"/>
              <w:ind w:left="0" w:leftChars="0" w:firstLine="0" w:firstLineChars="0"/>
              <w:jc w:val="center"/>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平行截线</w:t>
            </w:r>
          </w:p>
        </w:tc>
        <w:tc>
          <w:tcPr>
            <w:tcW w:w="1456" w:type="dxa"/>
            <w:noWrap w:val="0"/>
            <w:vAlign w:val="center"/>
          </w:tcPr>
          <w:p w14:paraId="741074B4">
            <w:pPr>
              <w:ind w:firstLine="0" w:firstLineChars="0"/>
              <w:jc w:val="center"/>
              <w:rPr>
                <w:rFonts w:hint="eastAsia" w:ascii="宋体" w:hAnsi="宋体" w:eastAsia="宋体" w:cs="宋体"/>
                <w:color w:val="000000"/>
                <w:kern w:val="2"/>
                <w:sz w:val="24"/>
                <w:szCs w:val="24"/>
                <w:vertAlign w:val="baseline"/>
                <w:lang w:val="en-US" w:eastAsia="zh-CN" w:bidi="ar-SA"/>
              </w:rPr>
            </w:pPr>
            <w:r>
              <w:rPr>
                <w:rFonts w:hint="eastAsia" w:ascii="宋体" w:hAnsi="宋体" w:eastAsia="宋体" w:cs="宋体"/>
                <w:color w:val="auto"/>
                <w:vertAlign w:val="baseline"/>
                <w:lang w:val="en-US" w:eastAsia="zh-CN"/>
              </w:rPr>
              <w:t>1：52：28</w:t>
            </w:r>
          </w:p>
        </w:tc>
        <w:tc>
          <w:tcPr>
            <w:tcW w:w="1582" w:type="dxa"/>
            <w:noWrap w:val="0"/>
            <w:vAlign w:val="center"/>
          </w:tcPr>
          <w:p w14:paraId="07F5984D">
            <w:pPr>
              <w:ind w:firstLine="0" w:firstLineChars="0"/>
              <w:jc w:val="center"/>
              <w:rPr>
                <w:rFonts w:hint="eastAsia" w:ascii="宋体" w:hAnsi="宋体" w:eastAsia="宋体" w:cs="宋体"/>
                <w:color w:val="000000"/>
                <w:kern w:val="2"/>
                <w:sz w:val="24"/>
                <w:szCs w:val="24"/>
                <w:vertAlign w:val="baseline"/>
                <w:lang w:val="en-US" w:eastAsia="zh-CN" w:bidi="ar-SA"/>
              </w:rPr>
            </w:pPr>
            <w:r>
              <w:rPr>
                <w:rFonts w:hint="eastAsia" w:ascii="宋体" w:hAnsi="宋体" w:eastAsia="宋体" w:cs="宋体"/>
                <w:color w:val="auto"/>
                <w:vertAlign w:val="baseline"/>
                <w:lang w:val="en-US" w:eastAsia="zh-CN"/>
              </w:rPr>
              <w:t>1：52：17</w:t>
            </w:r>
          </w:p>
        </w:tc>
        <w:tc>
          <w:tcPr>
            <w:tcW w:w="1695" w:type="dxa"/>
            <w:noWrap w:val="0"/>
            <w:vAlign w:val="center"/>
          </w:tcPr>
          <w:p w14:paraId="1DDBE088">
            <w:pPr>
              <w:pStyle w:val="25"/>
              <w:ind w:left="0" w:leftChars="0" w:firstLine="0" w:firstLineChars="0"/>
              <w:jc w:val="center"/>
              <w:rPr>
                <w:rFonts w:hint="eastAsia" w:ascii="宋体" w:hAnsi="宋体" w:eastAsia="宋体" w:cs="宋体"/>
                <w:color w:val="auto"/>
                <w:vertAlign w:val="baseline"/>
                <w:lang w:val="en-US" w:eastAsia="zh-CN"/>
              </w:rPr>
            </w:pPr>
            <w:r>
              <w:rPr>
                <w:rFonts w:hint="eastAsia" w:ascii="宋体" w:hAnsi="宋体" w:eastAsia="宋体" w:cs="宋体"/>
                <w:color w:val="auto"/>
                <w:vertAlign w:val="baseline"/>
                <w:lang w:val="en-US" w:eastAsia="zh-CN"/>
              </w:rPr>
              <w:t>0.2%</w:t>
            </w:r>
          </w:p>
        </w:tc>
        <w:tc>
          <w:tcPr>
            <w:tcW w:w="1515" w:type="dxa"/>
            <w:noWrap w:val="0"/>
            <w:vAlign w:val="center"/>
          </w:tcPr>
          <w:p w14:paraId="5CFBA12F">
            <w:pPr>
              <w:pStyle w:val="25"/>
              <w:ind w:firstLine="0" w:firstLineChars="0"/>
              <w:jc w:val="center"/>
              <w:rPr>
                <w:rFonts w:hint="eastAsia" w:ascii="宋体" w:hAnsi="宋体" w:eastAsia="宋体" w:cs="宋体"/>
                <w:color w:val="auto"/>
                <w:vertAlign w:val="baseline"/>
                <w:lang w:val="en-US" w:eastAsia="zh-CN"/>
              </w:rPr>
            </w:pPr>
            <w:r>
              <w:rPr>
                <w:rFonts w:hint="eastAsia" w:ascii="宋体" w:hAnsi="宋体" w:eastAsia="宋体" w:cs="宋体"/>
                <w:color w:val="auto"/>
                <w:vertAlign w:val="baseline"/>
                <w:lang w:val="en-US" w:eastAsia="zh-CN"/>
              </w:rPr>
              <w:t>1：50：15</w:t>
            </w:r>
          </w:p>
        </w:tc>
        <w:tc>
          <w:tcPr>
            <w:tcW w:w="1800" w:type="dxa"/>
            <w:noWrap w:val="0"/>
            <w:vAlign w:val="center"/>
          </w:tcPr>
          <w:p w14:paraId="198CBED3">
            <w:pPr>
              <w:ind w:firstLine="0" w:firstLineChars="0"/>
              <w:jc w:val="center"/>
              <w:rPr>
                <w:rFonts w:hint="eastAsia" w:ascii="宋体" w:hAnsi="宋体" w:eastAsia="宋体" w:cs="宋体"/>
                <w:color w:val="auto"/>
                <w:vertAlign w:val="baseline"/>
                <w:lang w:val="en-US" w:eastAsia="zh-CN"/>
              </w:rPr>
            </w:pPr>
            <w:r>
              <w:rPr>
                <w:rFonts w:hint="eastAsia" w:ascii="宋体" w:hAnsi="宋体" w:cs="宋体"/>
                <w:color w:val="auto"/>
                <w:kern w:val="2"/>
                <w:sz w:val="24"/>
                <w:szCs w:val="24"/>
                <w:vertAlign w:val="baseline"/>
                <w:lang w:val="en-US" w:eastAsia="zh-CN" w:bidi="ar-SA"/>
              </w:rPr>
              <w:t>2.0%</w:t>
            </w:r>
          </w:p>
        </w:tc>
      </w:tr>
      <w:tr w14:paraId="0EAA0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9" w:type="dxa"/>
            <w:noWrap w:val="0"/>
            <w:vAlign w:val="center"/>
          </w:tcPr>
          <w:p w14:paraId="569FF11D">
            <w:pPr>
              <w:pStyle w:val="25"/>
              <w:ind w:left="0" w:leftChars="0" w:firstLine="0" w:firstLineChars="0"/>
              <w:jc w:val="center"/>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平行截线</w:t>
            </w:r>
          </w:p>
        </w:tc>
        <w:tc>
          <w:tcPr>
            <w:tcW w:w="1456" w:type="dxa"/>
            <w:noWrap w:val="0"/>
            <w:vAlign w:val="center"/>
          </w:tcPr>
          <w:p w14:paraId="4C520AA1">
            <w:pPr>
              <w:ind w:firstLine="0" w:firstLineChars="0"/>
              <w:jc w:val="center"/>
              <w:rPr>
                <w:rFonts w:hint="eastAsia" w:ascii="宋体" w:hAnsi="宋体" w:eastAsia="宋体" w:cs="宋体"/>
                <w:color w:val="000000"/>
                <w:kern w:val="2"/>
                <w:sz w:val="24"/>
                <w:szCs w:val="24"/>
                <w:vertAlign w:val="baseline"/>
                <w:lang w:val="en-US" w:eastAsia="zh-CN" w:bidi="ar-SA"/>
              </w:rPr>
            </w:pPr>
            <w:r>
              <w:rPr>
                <w:rFonts w:hint="eastAsia" w:ascii="宋体" w:hAnsi="宋体" w:eastAsia="宋体" w:cs="宋体"/>
                <w:color w:val="auto"/>
                <w:vertAlign w:val="baseline"/>
                <w:lang w:val="en-US" w:eastAsia="zh-CN"/>
              </w:rPr>
              <w:t>6：5：51</w:t>
            </w:r>
          </w:p>
        </w:tc>
        <w:tc>
          <w:tcPr>
            <w:tcW w:w="1582" w:type="dxa"/>
            <w:noWrap w:val="0"/>
            <w:vAlign w:val="center"/>
          </w:tcPr>
          <w:p w14:paraId="60309841">
            <w:pPr>
              <w:ind w:firstLine="0" w:firstLineChars="0"/>
              <w:jc w:val="center"/>
              <w:rPr>
                <w:rFonts w:hint="eastAsia" w:ascii="宋体" w:hAnsi="宋体" w:eastAsia="宋体" w:cs="宋体"/>
                <w:color w:val="000000"/>
                <w:kern w:val="2"/>
                <w:sz w:val="24"/>
                <w:szCs w:val="24"/>
                <w:vertAlign w:val="baseline"/>
                <w:lang w:val="en-US" w:eastAsia="zh-CN" w:bidi="ar-SA"/>
              </w:rPr>
            </w:pPr>
            <w:r>
              <w:rPr>
                <w:rFonts w:hint="eastAsia" w:ascii="宋体" w:hAnsi="宋体" w:eastAsia="宋体" w:cs="宋体"/>
                <w:color w:val="auto"/>
                <w:vertAlign w:val="baseline"/>
                <w:lang w:val="en-US" w:eastAsia="zh-CN"/>
              </w:rPr>
              <w:t>6：4：32</w:t>
            </w:r>
          </w:p>
        </w:tc>
        <w:tc>
          <w:tcPr>
            <w:tcW w:w="1695" w:type="dxa"/>
            <w:noWrap w:val="0"/>
            <w:vAlign w:val="center"/>
          </w:tcPr>
          <w:p w14:paraId="60046A54">
            <w:pPr>
              <w:pStyle w:val="25"/>
              <w:ind w:left="0" w:leftChars="0" w:firstLine="0" w:firstLineChars="0"/>
              <w:jc w:val="center"/>
              <w:rPr>
                <w:rFonts w:hint="eastAsia" w:ascii="宋体" w:hAnsi="宋体" w:eastAsia="宋体" w:cs="宋体"/>
                <w:color w:val="auto"/>
                <w:vertAlign w:val="baseline"/>
                <w:lang w:val="en-US" w:eastAsia="zh-CN"/>
              </w:rPr>
            </w:pPr>
            <w:r>
              <w:rPr>
                <w:rFonts w:hint="eastAsia" w:ascii="宋体" w:hAnsi="宋体" w:eastAsia="宋体" w:cs="宋体"/>
                <w:color w:val="auto"/>
                <w:vertAlign w:val="baseline"/>
                <w:lang w:val="en-US" w:eastAsia="zh-CN"/>
              </w:rPr>
              <w:t>0.4%</w:t>
            </w:r>
          </w:p>
        </w:tc>
        <w:tc>
          <w:tcPr>
            <w:tcW w:w="1515" w:type="dxa"/>
            <w:noWrap w:val="0"/>
            <w:vAlign w:val="center"/>
          </w:tcPr>
          <w:p w14:paraId="3AFD1B94">
            <w:pPr>
              <w:pStyle w:val="25"/>
              <w:ind w:firstLine="0" w:firstLineChars="0"/>
              <w:jc w:val="center"/>
              <w:rPr>
                <w:rFonts w:hint="eastAsia" w:ascii="宋体" w:hAnsi="宋体" w:eastAsia="宋体" w:cs="宋体"/>
                <w:color w:val="auto"/>
                <w:vertAlign w:val="baseline"/>
                <w:lang w:val="en-US" w:eastAsia="zh-CN"/>
              </w:rPr>
            </w:pPr>
            <w:r>
              <w:rPr>
                <w:rFonts w:hint="eastAsia" w:ascii="宋体" w:hAnsi="宋体" w:eastAsia="宋体" w:cs="宋体"/>
                <w:color w:val="auto"/>
                <w:vertAlign w:val="baseline"/>
                <w:lang w:val="en-US" w:eastAsia="zh-CN"/>
              </w:rPr>
              <w:t>5：54：49</w:t>
            </w:r>
          </w:p>
        </w:tc>
        <w:tc>
          <w:tcPr>
            <w:tcW w:w="1800" w:type="dxa"/>
            <w:noWrap w:val="0"/>
            <w:vAlign w:val="center"/>
          </w:tcPr>
          <w:p w14:paraId="56F03A8E">
            <w:pPr>
              <w:ind w:firstLine="0" w:firstLineChars="0"/>
              <w:jc w:val="center"/>
              <w:rPr>
                <w:rFonts w:hint="eastAsia" w:ascii="宋体" w:hAnsi="宋体" w:eastAsia="宋体" w:cs="宋体"/>
                <w:color w:val="auto"/>
                <w:vertAlign w:val="baseline"/>
                <w:lang w:val="en-US" w:eastAsia="zh-CN"/>
              </w:rPr>
            </w:pPr>
            <w:r>
              <w:rPr>
                <w:rFonts w:hint="eastAsia" w:ascii="宋体" w:hAnsi="宋体" w:cs="宋体"/>
                <w:color w:val="auto"/>
                <w:kern w:val="2"/>
                <w:sz w:val="24"/>
                <w:szCs w:val="24"/>
                <w:vertAlign w:val="baseline"/>
                <w:lang w:val="en-US" w:eastAsia="zh-CN" w:bidi="ar-SA"/>
              </w:rPr>
              <w:t>3.0%</w:t>
            </w:r>
          </w:p>
        </w:tc>
      </w:tr>
      <w:tr w14:paraId="63494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9" w:type="dxa"/>
            <w:noWrap w:val="0"/>
            <w:vAlign w:val="center"/>
          </w:tcPr>
          <w:p w14:paraId="093237F5">
            <w:pPr>
              <w:pStyle w:val="25"/>
              <w:ind w:left="0" w:leftChars="0" w:firstLine="0" w:firstLineChars="0"/>
              <w:jc w:val="center"/>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等高</w:t>
            </w:r>
          </w:p>
        </w:tc>
        <w:tc>
          <w:tcPr>
            <w:tcW w:w="1456" w:type="dxa"/>
            <w:noWrap w:val="0"/>
            <w:vAlign w:val="center"/>
          </w:tcPr>
          <w:p w14:paraId="5C8BCD26">
            <w:pPr>
              <w:ind w:firstLine="0" w:firstLineChars="0"/>
              <w:jc w:val="center"/>
              <w:rPr>
                <w:rFonts w:hint="eastAsia" w:ascii="宋体" w:hAnsi="宋体" w:eastAsia="宋体" w:cs="宋体"/>
                <w:color w:val="000000"/>
                <w:kern w:val="2"/>
                <w:sz w:val="24"/>
                <w:szCs w:val="24"/>
                <w:vertAlign w:val="baseline"/>
                <w:lang w:val="en-US" w:eastAsia="zh-CN" w:bidi="ar-SA"/>
              </w:rPr>
            </w:pPr>
            <w:r>
              <w:rPr>
                <w:rFonts w:hint="eastAsia" w:ascii="宋体" w:hAnsi="宋体" w:eastAsia="宋体" w:cs="宋体"/>
                <w:color w:val="auto"/>
                <w:vertAlign w:val="baseline"/>
                <w:lang w:val="en-US" w:eastAsia="zh-CN"/>
              </w:rPr>
              <w:t>0：32：42</w:t>
            </w:r>
          </w:p>
        </w:tc>
        <w:tc>
          <w:tcPr>
            <w:tcW w:w="1582" w:type="dxa"/>
            <w:noWrap w:val="0"/>
            <w:vAlign w:val="center"/>
          </w:tcPr>
          <w:p w14:paraId="52CE2203">
            <w:pPr>
              <w:ind w:firstLine="0" w:firstLineChars="0"/>
              <w:jc w:val="center"/>
              <w:rPr>
                <w:rFonts w:hint="eastAsia" w:ascii="宋体" w:hAnsi="宋体" w:eastAsia="宋体" w:cs="宋体"/>
                <w:color w:val="000000"/>
                <w:kern w:val="2"/>
                <w:sz w:val="24"/>
                <w:szCs w:val="24"/>
                <w:vertAlign w:val="baseline"/>
                <w:lang w:val="en-US" w:eastAsia="zh-CN" w:bidi="ar-SA"/>
              </w:rPr>
            </w:pPr>
            <w:r>
              <w:rPr>
                <w:rFonts w:hint="eastAsia" w:ascii="宋体" w:hAnsi="宋体" w:eastAsia="宋体" w:cs="宋体"/>
                <w:color w:val="auto"/>
                <w:vertAlign w:val="baseline"/>
                <w:lang w:val="en-US" w:eastAsia="zh-CN"/>
              </w:rPr>
              <w:t>0：32：39</w:t>
            </w:r>
          </w:p>
        </w:tc>
        <w:tc>
          <w:tcPr>
            <w:tcW w:w="1695" w:type="dxa"/>
            <w:noWrap w:val="0"/>
            <w:vAlign w:val="center"/>
          </w:tcPr>
          <w:p w14:paraId="0765447B">
            <w:pPr>
              <w:pStyle w:val="25"/>
              <w:ind w:left="0" w:leftChars="0" w:firstLine="0" w:firstLineChars="0"/>
              <w:jc w:val="center"/>
              <w:rPr>
                <w:rFonts w:hint="eastAsia" w:ascii="宋体" w:hAnsi="宋体" w:eastAsia="宋体" w:cs="宋体"/>
                <w:color w:val="auto"/>
                <w:vertAlign w:val="baseline"/>
                <w:lang w:val="en-US" w:eastAsia="zh-CN"/>
              </w:rPr>
            </w:pPr>
            <w:r>
              <w:rPr>
                <w:rFonts w:hint="eastAsia" w:ascii="宋体" w:hAnsi="宋体" w:eastAsia="宋体" w:cs="宋体"/>
                <w:color w:val="auto"/>
                <w:vertAlign w:val="baseline"/>
                <w:lang w:val="en-US" w:eastAsia="zh-CN"/>
              </w:rPr>
              <w:t>0.2%</w:t>
            </w:r>
          </w:p>
        </w:tc>
        <w:tc>
          <w:tcPr>
            <w:tcW w:w="1515" w:type="dxa"/>
            <w:noWrap w:val="0"/>
            <w:vAlign w:val="center"/>
          </w:tcPr>
          <w:p w14:paraId="70A91120">
            <w:pPr>
              <w:pStyle w:val="25"/>
              <w:ind w:firstLine="0" w:firstLineChars="0"/>
              <w:jc w:val="center"/>
              <w:rPr>
                <w:rFonts w:hint="eastAsia" w:ascii="宋体" w:hAnsi="宋体" w:eastAsia="宋体" w:cs="宋体"/>
                <w:color w:val="auto"/>
                <w:vertAlign w:val="baseline"/>
                <w:lang w:val="en-US" w:eastAsia="zh-CN"/>
              </w:rPr>
            </w:pPr>
            <w:r>
              <w:rPr>
                <w:rFonts w:hint="eastAsia" w:ascii="宋体" w:hAnsi="宋体" w:eastAsia="宋体" w:cs="宋体"/>
                <w:color w:val="auto"/>
                <w:vertAlign w:val="baseline"/>
                <w:lang w:val="en-US" w:eastAsia="zh-CN"/>
              </w:rPr>
              <w:t>0：32：28</w:t>
            </w:r>
          </w:p>
        </w:tc>
        <w:tc>
          <w:tcPr>
            <w:tcW w:w="1800" w:type="dxa"/>
            <w:noWrap w:val="0"/>
            <w:vAlign w:val="center"/>
          </w:tcPr>
          <w:p w14:paraId="021ABE58">
            <w:pPr>
              <w:ind w:firstLine="0" w:firstLineChars="0"/>
              <w:jc w:val="center"/>
              <w:rPr>
                <w:rFonts w:hint="eastAsia" w:ascii="宋体" w:hAnsi="宋体" w:eastAsia="宋体" w:cs="宋体"/>
                <w:color w:val="auto"/>
                <w:vertAlign w:val="baseline"/>
                <w:lang w:val="en-US" w:eastAsia="zh-CN"/>
              </w:rPr>
            </w:pPr>
            <w:r>
              <w:rPr>
                <w:rFonts w:hint="eastAsia" w:ascii="宋体" w:hAnsi="宋体" w:cs="宋体"/>
                <w:color w:val="auto"/>
                <w:kern w:val="2"/>
                <w:sz w:val="24"/>
                <w:szCs w:val="24"/>
                <w:vertAlign w:val="baseline"/>
                <w:lang w:val="en-US" w:eastAsia="zh-CN" w:bidi="ar-SA"/>
              </w:rPr>
              <w:t>0.7%</w:t>
            </w:r>
          </w:p>
        </w:tc>
      </w:tr>
      <w:tr w14:paraId="6F6D1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9" w:type="dxa"/>
            <w:noWrap w:val="0"/>
            <w:vAlign w:val="center"/>
          </w:tcPr>
          <w:p w14:paraId="091CEDF5">
            <w:pPr>
              <w:pStyle w:val="25"/>
              <w:ind w:left="0" w:leftChars="0" w:firstLine="0" w:firstLineChars="0"/>
              <w:jc w:val="center"/>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成组平面</w:t>
            </w:r>
          </w:p>
        </w:tc>
        <w:tc>
          <w:tcPr>
            <w:tcW w:w="1456" w:type="dxa"/>
            <w:noWrap w:val="0"/>
            <w:vAlign w:val="center"/>
          </w:tcPr>
          <w:p w14:paraId="5DCFD4F9">
            <w:pPr>
              <w:ind w:firstLine="0" w:firstLineChars="0"/>
              <w:jc w:val="center"/>
              <w:rPr>
                <w:rFonts w:hint="eastAsia" w:ascii="宋体" w:hAnsi="宋体" w:eastAsia="宋体" w:cs="宋体"/>
                <w:color w:val="000000"/>
                <w:kern w:val="2"/>
                <w:sz w:val="24"/>
                <w:szCs w:val="24"/>
                <w:vertAlign w:val="baseline"/>
                <w:lang w:val="en-US" w:eastAsia="zh-CN" w:bidi="ar-SA"/>
              </w:rPr>
            </w:pPr>
            <w:r>
              <w:rPr>
                <w:rFonts w:hint="eastAsia" w:ascii="宋体" w:hAnsi="宋体" w:eastAsia="宋体" w:cs="宋体"/>
                <w:color w:val="auto"/>
                <w:vertAlign w:val="baseline"/>
                <w:lang w:val="en-US" w:eastAsia="zh-CN"/>
              </w:rPr>
              <w:t>0：2：59</w:t>
            </w:r>
          </w:p>
        </w:tc>
        <w:tc>
          <w:tcPr>
            <w:tcW w:w="1582" w:type="dxa"/>
            <w:noWrap w:val="0"/>
            <w:vAlign w:val="center"/>
          </w:tcPr>
          <w:p w14:paraId="5968C41B">
            <w:pPr>
              <w:ind w:firstLine="0" w:firstLineChars="0"/>
              <w:jc w:val="center"/>
              <w:rPr>
                <w:rFonts w:hint="eastAsia" w:ascii="宋体" w:hAnsi="宋体" w:eastAsia="宋体" w:cs="宋体"/>
                <w:color w:val="000000"/>
                <w:kern w:val="2"/>
                <w:sz w:val="24"/>
                <w:szCs w:val="24"/>
                <w:vertAlign w:val="baseline"/>
                <w:lang w:val="en-US" w:eastAsia="zh-CN" w:bidi="ar-SA"/>
              </w:rPr>
            </w:pPr>
            <w:r>
              <w:rPr>
                <w:rFonts w:hint="eastAsia" w:ascii="宋体" w:hAnsi="宋体" w:eastAsia="宋体" w:cs="宋体"/>
                <w:color w:val="auto"/>
                <w:vertAlign w:val="baseline"/>
                <w:lang w:val="en-US" w:eastAsia="zh-CN"/>
              </w:rPr>
              <w:t>0：2：58</w:t>
            </w:r>
          </w:p>
        </w:tc>
        <w:tc>
          <w:tcPr>
            <w:tcW w:w="1695" w:type="dxa"/>
            <w:noWrap w:val="0"/>
            <w:vAlign w:val="center"/>
          </w:tcPr>
          <w:p w14:paraId="601804D2">
            <w:pPr>
              <w:pStyle w:val="25"/>
              <w:ind w:left="0" w:leftChars="0" w:firstLine="0" w:firstLineChars="0"/>
              <w:jc w:val="center"/>
              <w:rPr>
                <w:rFonts w:hint="eastAsia" w:ascii="宋体" w:hAnsi="宋体" w:eastAsia="宋体" w:cs="宋体"/>
                <w:color w:val="auto"/>
                <w:vertAlign w:val="baseline"/>
                <w:lang w:val="en-US" w:eastAsia="zh-CN"/>
              </w:rPr>
            </w:pPr>
            <w:r>
              <w:rPr>
                <w:rFonts w:hint="eastAsia" w:ascii="宋体" w:hAnsi="宋体" w:eastAsia="宋体" w:cs="宋体"/>
                <w:color w:val="auto"/>
                <w:vertAlign w:val="baseline"/>
                <w:lang w:val="en-US" w:eastAsia="zh-CN"/>
              </w:rPr>
              <w:t>0.6%</w:t>
            </w:r>
          </w:p>
        </w:tc>
        <w:tc>
          <w:tcPr>
            <w:tcW w:w="1515" w:type="dxa"/>
            <w:noWrap w:val="0"/>
            <w:vAlign w:val="center"/>
          </w:tcPr>
          <w:p w14:paraId="7C1BB3B7">
            <w:pPr>
              <w:pStyle w:val="25"/>
              <w:ind w:firstLine="0" w:firstLineChars="0"/>
              <w:jc w:val="center"/>
              <w:rPr>
                <w:rFonts w:hint="eastAsia" w:ascii="宋体" w:hAnsi="宋体" w:eastAsia="宋体" w:cs="宋体"/>
                <w:color w:val="auto"/>
                <w:vertAlign w:val="baseline"/>
                <w:lang w:val="en-US" w:eastAsia="zh-CN"/>
              </w:rPr>
            </w:pPr>
            <w:r>
              <w:rPr>
                <w:rFonts w:hint="eastAsia" w:ascii="宋体" w:hAnsi="宋体" w:eastAsia="宋体" w:cs="宋体"/>
                <w:color w:val="auto"/>
                <w:vertAlign w:val="baseline"/>
                <w:lang w:val="en-US" w:eastAsia="zh-CN"/>
              </w:rPr>
              <w:t>0：2：48</w:t>
            </w:r>
          </w:p>
        </w:tc>
        <w:tc>
          <w:tcPr>
            <w:tcW w:w="1800" w:type="dxa"/>
            <w:noWrap w:val="0"/>
            <w:vAlign w:val="center"/>
          </w:tcPr>
          <w:p w14:paraId="32C9DC8D">
            <w:pPr>
              <w:ind w:firstLine="0" w:firstLineChars="0"/>
              <w:jc w:val="center"/>
              <w:rPr>
                <w:rFonts w:hint="eastAsia" w:ascii="宋体" w:hAnsi="宋体" w:eastAsia="宋体" w:cs="宋体"/>
                <w:color w:val="auto"/>
                <w:vertAlign w:val="baseline"/>
                <w:lang w:val="en-US" w:eastAsia="zh-CN"/>
              </w:rPr>
            </w:pPr>
            <w:r>
              <w:rPr>
                <w:rFonts w:hint="eastAsia" w:ascii="宋体" w:hAnsi="宋体" w:cs="宋体"/>
                <w:color w:val="auto"/>
                <w:kern w:val="2"/>
                <w:sz w:val="24"/>
                <w:szCs w:val="24"/>
                <w:vertAlign w:val="baseline"/>
                <w:lang w:val="en-US" w:eastAsia="zh-CN" w:bidi="ar-SA"/>
              </w:rPr>
              <w:t>6.1%</w:t>
            </w:r>
          </w:p>
        </w:tc>
      </w:tr>
    </w:tbl>
    <w:p w14:paraId="318FF7C7">
      <w:pPr>
        <w:numPr>
          <w:ilvl w:val="0"/>
          <w:numId w:val="20"/>
        </w:numPr>
        <w:ind w:firstLine="422" w:firstLineChars="200"/>
        <w:rPr>
          <w:rFonts w:hint="eastAsia" w:ascii="宋体" w:hAnsi="宋体" w:eastAsia="宋体" w:cs="宋体"/>
          <w:b/>
          <w:bCs/>
          <w:kern w:val="0"/>
          <w:sz w:val="21"/>
          <w:szCs w:val="21"/>
          <w:shd w:val="clear" w:fill="FFFFFF"/>
          <w:lang w:val="en-US" w:eastAsia="zh-CN" w:bidi="ar"/>
        </w:rPr>
      </w:pPr>
      <w:r>
        <w:rPr>
          <w:rFonts w:hint="eastAsia" w:ascii="宋体" w:hAnsi="宋体" w:eastAsia="宋体" w:cs="宋体"/>
          <w:b/>
          <w:bCs/>
          <w:kern w:val="0"/>
          <w:sz w:val="21"/>
          <w:szCs w:val="21"/>
          <w:shd w:val="clear" w:fill="FFFFFF"/>
          <w:lang w:val="en-US" w:eastAsia="zh-CN" w:bidi="ar"/>
        </w:rPr>
        <w:t>新增多轴路径加工时间的计算</w:t>
      </w:r>
    </w:p>
    <w:p w14:paraId="38AB2B79">
      <w:pPr>
        <w:ind w:firstLine="420" w:firstLineChars="200"/>
        <w:rPr>
          <w:rFonts w:hint="eastAsia" w:ascii="宋体" w:hAnsi="宋体" w:cs="宋体"/>
          <w:b w:val="0"/>
          <w:bCs w:val="0"/>
          <w:lang w:val="en-US" w:eastAsia="zh-CN"/>
        </w:rPr>
      </w:pPr>
      <w:r>
        <w:rPr>
          <w:rFonts w:hint="eastAsia" w:ascii="宋体" w:hAnsi="宋体" w:cs="宋体"/>
          <w:b w:val="0"/>
          <w:bCs w:val="0"/>
          <w:lang w:val="en-US" w:eastAsia="zh-CN"/>
        </w:rPr>
        <w:t>1209版本新增多轴路径加工时间计算功能。</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21"/>
        <w:gridCol w:w="2026"/>
        <w:gridCol w:w="2273"/>
        <w:gridCol w:w="3130"/>
      </w:tblGrid>
      <w:tr w14:paraId="3DB2B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 w:hRule="atLeast"/>
          <w:jc w:val="center"/>
        </w:trPr>
        <w:tc>
          <w:tcPr>
            <w:tcW w:w="1721" w:type="dxa"/>
            <w:noWrap w:val="0"/>
            <w:vAlign w:val="center"/>
          </w:tcPr>
          <w:p w14:paraId="1C5B5047">
            <w:pPr>
              <w:ind w:left="0" w:leftChars="0" w:firstLine="0" w:firstLineChars="0"/>
              <w:jc w:val="center"/>
              <w:rPr>
                <w:rFonts w:hint="eastAsia" w:ascii="宋体" w:hAnsi="宋体" w:eastAsia="宋体" w:cs="宋体"/>
                <w:b/>
                <w:bCs/>
                <w:color w:val="auto"/>
                <w:kern w:val="2"/>
                <w:sz w:val="21"/>
                <w:szCs w:val="21"/>
                <w:vertAlign w:val="baseline"/>
                <w:lang w:val="en-US" w:eastAsia="zh-CN" w:bidi="ar-SA"/>
              </w:rPr>
            </w:pPr>
            <w:r>
              <w:rPr>
                <w:rFonts w:hint="eastAsia" w:ascii="宋体" w:hAnsi="宋体" w:eastAsia="宋体" w:cs="宋体"/>
                <w:b/>
                <w:bCs/>
                <w:color w:val="auto"/>
                <w:sz w:val="21"/>
                <w:szCs w:val="21"/>
                <w:vertAlign w:val="baseline"/>
                <w:lang w:val="en-US" w:eastAsia="zh-CN"/>
              </w:rPr>
              <w:t>路径刀号</w:t>
            </w:r>
          </w:p>
        </w:tc>
        <w:tc>
          <w:tcPr>
            <w:tcW w:w="2026" w:type="dxa"/>
            <w:noWrap w:val="0"/>
            <w:vAlign w:val="center"/>
          </w:tcPr>
          <w:p w14:paraId="29138533">
            <w:pPr>
              <w:ind w:left="0" w:leftChars="0" w:firstLine="0" w:firstLineChars="0"/>
              <w:jc w:val="center"/>
              <w:rPr>
                <w:rFonts w:hint="eastAsia" w:ascii="宋体" w:hAnsi="宋体" w:eastAsia="宋体" w:cs="宋体"/>
                <w:b/>
                <w:bCs/>
                <w:color w:val="auto"/>
                <w:kern w:val="2"/>
                <w:sz w:val="21"/>
                <w:szCs w:val="21"/>
                <w:vertAlign w:val="baseline"/>
                <w:lang w:val="en-US" w:eastAsia="zh-CN" w:bidi="ar-SA"/>
              </w:rPr>
            </w:pPr>
            <w:r>
              <w:rPr>
                <w:rFonts w:hint="eastAsia" w:ascii="宋体" w:hAnsi="宋体" w:eastAsia="宋体" w:cs="宋体"/>
                <w:b/>
                <w:bCs/>
                <w:color w:val="auto"/>
                <w:sz w:val="21"/>
                <w:szCs w:val="21"/>
                <w:vertAlign w:val="baseline"/>
                <w:lang w:val="en-US" w:eastAsia="zh-CN"/>
              </w:rPr>
              <w:t>机床端(s)</w:t>
            </w:r>
          </w:p>
        </w:tc>
        <w:tc>
          <w:tcPr>
            <w:tcW w:w="2273" w:type="dxa"/>
            <w:noWrap w:val="0"/>
            <w:vAlign w:val="center"/>
          </w:tcPr>
          <w:p w14:paraId="0B74E408">
            <w:pPr>
              <w:ind w:left="0" w:leftChars="0" w:firstLine="0" w:firstLineChars="0"/>
              <w:jc w:val="center"/>
              <w:rPr>
                <w:rFonts w:hint="eastAsia" w:ascii="宋体" w:hAnsi="宋体" w:eastAsia="宋体" w:cs="宋体"/>
                <w:b/>
                <w:bCs/>
                <w:color w:val="auto"/>
                <w:kern w:val="2"/>
                <w:sz w:val="21"/>
                <w:szCs w:val="21"/>
                <w:vertAlign w:val="baseline"/>
                <w:lang w:val="en-US" w:eastAsia="zh-CN" w:bidi="ar-SA"/>
              </w:rPr>
            </w:pPr>
            <w:r>
              <w:rPr>
                <w:rFonts w:hint="eastAsia" w:ascii="宋体" w:hAnsi="宋体" w:eastAsia="宋体" w:cs="宋体"/>
                <w:b/>
                <w:bCs/>
                <w:color w:val="auto"/>
                <w:sz w:val="21"/>
                <w:szCs w:val="21"/>
                <w:vertAlign w:val="baseline"/>
                <w:lang w:val="en-US" w:eastAsia="zh-CN"/>
              </w:rPr>
              <w:t>软件端(s)</w:t>
            </w:r>
          </w:p>
        </w:tc>
        <w:tc>
          <w:tcPr>
            <w:tcW w:w="3130" w:type="dxa"/>
            <w:noWrap w:val="0"/>
            <w:vAlign w:val="center"/>
          </w:tcPr>
          <w:p w14:paraId="124A3CBF">
            <w:pPr>
              <w:pStyle w:val="25"/>
              <w:ind w:firstLine="0" w:firstLineChars="0"/>
              <w:jc w:val="center"/>
              <w:rPr>
                <w:rFonts w:hint="eastAsia" w:ascii="宋体" w:hAnsi="宋体" w:eastAsia="宋体" w:cs="宋体"/>
                <w:b/>
                <w:bCs/>
                <w:color w:val="auto"/>
                <w:kern w:val="2"/>
                <w:sz w:val="21"/>
                <w:szCs w:val="21"/>
                <w:vertAlign w:val="baseline"/>
                <w:lang w:val="en-US" w:eastAsia="zh-CN" w:bidi="ar-SA"/>
              </w:rPr>
            </w:pPr>
            <w:r>
              <w:rPr>
                <w:rFonts w:hint="eastAsia" w:ascii="宋体" w:hAnsi="宋体" w:eastAsia="宋体" w:cs="宋体"/>
                <w:b/>
                <w:bCs/>
                <w:color w:val="auto"/>
                <w:sz w:val="21"/>
                <w:szCs w:val="21"/>
                <w:vertAlign w:val="baseline"/>
                <w:lang w:val="en-US" w:eastAsia="zh-CN"/>
              </w:rPr>
              <w:t>软件与机床端时间偏差百分比</w:t>
            </w:r>
          </w:p>
        </w:tc>
      </w:tr>
      <w:tr w14:paraId="776C8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 w:hRule="atLeast"/>
          <w:jc w:val="center"/>
        </w:trPr>
        <w:tc>
          <w:tcPr>
            <w:tcW w:w="1721" w:type="dxa"/>
            <w:noWrap w:val="0"/>
            <w:vAlign w:val="center"/>
          </w:tcPr>
          <w:p w14:paraId="60BCABC8">
            <w:pPr>
              <w:ind w:left="0" w:leftChars="0" w:firstLine="0" w:firstLineChars="0"/>
              <w:jc w:val="center"/>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曲面投影粗</w:t>
            </w:r>
          </w:p>
        </w:tc>
        <w:tc>
          <w:tcPr>
            <w:tcW w:w="2026" w:type="dxa"/>
            <w:noWrap w:val="0"/>
            <w:vAlign w:val="center"/>
          </w:tcPr>
          <w:p w14:paraId="47A92A56">
            <w:pPr>
              <w:ind w:left="0" w:leftChars="0" w:firstLine="0" w:firstLineChars="0"/>
              <w:jc w:val="center"/>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0：23：50(1430)</w:t>
            </w:r>
          </w:p>
        </w:tc>
        <w:tc>
          <w:tcPr>
            <w:tcW w:w="2273" w:type="dxa"/>
            <w:noWrap w:val="0"/>
            <w:vAlign w:val="center"/>
          </w:tcPr>
          <w:p w14:paraId="7890F6FB">
            <w:pPr>
              <w:ind w:left="0" w:leftChars="0" w:firstLine="0" w:firstLineChars="0"/>
              <w:jc w:val="center"/>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0：22：30(1350)</w:t>
            </w:r>
          </w:p>
        </w:tc>
        <w:tc>
          <w:tcPr>
            <w:tcW w:w="3130" w:type="dxa"/>
            <w:noWrap w:val="0"/>
            <w:vAlign w:val="center"/>
          </w:tcPr>
          <w:p w14:paraId="2CA8A524">
            <w:pPr>
              <w:jc w:val="center"/>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5.6%</w:t>
            </w:r>
          </w:p>
        </w:tc>
      </w:tr>
      <w:tr w14:paraId="565DB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1" w:type="dxa"/>
            <w:noWrap w:val="0"/>
            <w:vAlign w:val="center"/>
          </w:tcPr>
          <w:p w14:paraId="22F65381">
            <w:pPr>
              <w:ind w:left="0" w:leftChars="0" w:firstLine="0" w:firstLineChars="0"/>
              <w:jc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kern w:val="2"/>
                <w:sz w:val="21"/>
                <w:szCs w:val="21"/>
                <w:vertAlign w:val="baseline"/>
                <w:lang w:val="en-US" w:eastAsia="zh-CN" w:bidi="ar-SA"/>
              </w:rPr>
              <w:t>四轴旋转粗</w:t>
            </w:r>
          </w:p>
        </w:tc>
        <w:tc>
          <w:tcPr>
            <w:tcW w:w="2026" w:type="dxa"/>
            <w:noWrap w:val="0"/>
            <w:vAlign w:val="center"/>
          </w:tcPr>
          <w:p w14:paraId="582B6C76">
            <w:pPr>
              <w:ind w:left="0" w:leftChars="0" w:firstLine="0" w:firstLineChars="0"/>
              <w:jc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kern w:val="2"/>
                <w:sz w:val="21"/>
                <w:szCs w:val="21"/>
                <w:vertAlign w:val="baseline"/>
                <w:lang w:val="en-US" w:eastAsia="zh-CN" w:bidi="ar-SA"/>
              </w:rPr>
              <w:t>0：42：46(2566)</w:t>
            </w:r>
          </w:p>
        </w:tc>
        <w:tc>
          <w:tcPr>
            <w:tcW w:w="2273" w:type="dxa"/>
            <w:noWrap w:val="0"/>
            <w:vAlign w:val="center"/>
          </w:tcPr>
          <w:p w14:paraId="4C3E17BC">
            <w:pPr>
              <w:ind w:left="0" w:leftChars="0" w:firstLine="0" w:firstLineChars="0"/>
              <w:jc w:val="center"/>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0：39：6(2346)</w:t>
            </w:r>
          </w:p>
        </w:tc>
        <w:tc>
          <w:tcPr>
            <w:tcW w:w="3130" w:type="dxa"/>
            <w:noWrap w:val="0"/>
            <w:vAlign w:val="center"/>
          </w:tcPr>
          <w:p w14:paraId="282BD861">
            <w:pPr>
              <w:jc w:val="center"/>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8.6%</w:t>
            </w:r>
          </w:p>
        </w:tc>
      </w:tr>
      <w:tr w14:paraId="07FC5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1" w:type="dxa"/>
            <w:noWrap w:val="0"/>
            <w:vAlign w:val="center"/>
          </w:tcPr>
          <w:p w14:paraId="4DEC5A59">
            <w:pPr>
              <w:ind w:left="0" w:leftChars="0" w:firstLine="0" w:firstLineChars="0"/>
              <w:jc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kern w:val="2"/>
                <w:sz w:val="21"/>
                <w:szCs w:val="21"/>
                <w:vertAlign w:val="baseline"/>
                <w:lang w:val="en-US" w:eastAsia="zh-CN" w:bidi="ar-SA"/>
              </w:rPr>
              <w:t>曲面投影</w:t>
            </w:r>
          </w:p>
        </w:tc>
        <w:tc>
          <w:tcPr>
            <w:tcW w:w="2026" w:type="dxa"/>
            <w:noWrap w:val="0"/>
            <w:vAlign w:val="center"/>
          </w:tcPr>
          <w:p w14:paraId="43F6D032">
            <w:pPr>
              <w:ind w:left="0" w:leftChars="0" w:firstLine="0" w:firstLineChars="0"/>
              <w:jc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kern w:val="2"/>
                <w:sz w:val="21"/>
                <w:szCs w:val="21"/>
                <w:vertAlign w:val="baseline"/>
                <w:lang w:val="en-US" w:eastAsia="zh-CN" w:bidi="ar-SA"/>
              </w:rPr>
              <w:t>0：9：34(574)</w:t>
            </w:r>
          </w:p>
        </w:tc>
        <w:tc>
          <w:tcPr>
            <w:tcW w:w="2273" w:type="dxa"/>
            <w:noWrap w:val="0"/>
            <w:vAlign w:val="center"/>
          </w:tcPr>
          <w:p w14:paraId="437DCA4B">
            <w:pPr>
              <w:ind w:left="0" w:leftChars="0" w:firstLine="0" w:firstLineChars="0"/>
              <w:jc w:val="center"/>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0：8：53(533)</w:t>
            </w:r>
          </w:p>
        </w:tc>
        <w:tc>
          <w:tcPr>
            <w:tcW w:w="3130" w:type="dxa"/>
            <w:noWrap w:val="0"/>
            <w:vAlign w:val="center"/>
          </w:tcPr>
          <w:p w14:paraId="2FAB7FFB">
            <w:pPr>
              <w:jc w:val="center"/>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7.1%</w:t>
            </w:r>
          </w:p>
        </w:tc>
      </w:tr>
      <w:tr w14:paraId="442BE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 w:hRule="atLeast"/>
          <w:jc w:val="center"/>
        </w:trPr>
        <w:tc>
          <w:tcPr>
            <w:tcW w:w="1721" w:type="dxa"/>
            <w:noWrap w:val="0"/>
            <w:vAlign w:val="center"/>
          </w:tcPr>
          <w:p w14:paraId="5E00437D">
            <w:pPr>
              <w:ind w:left="0" w:leftChars="0" w:firstLine="0" w:firstLineChars="0"/>
              <w:jc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kern w:val="2"/>
                <w:sz w:val="21"/>
                <w:szCs w:val="21"/>
                <w:vertAlign w:val="baseline"/>
                <w:lang w:val="en-US" w:eastAsia="zh-CN" w:bidi="ar-SA"/>
              </w:rPr>
              <w:t>多轴切向</w:t>
            </w:r>
          </w:p>
        </w:tc>
        <w:tc>
          <w:tcPr>
            <w:tcW w:w="2026" w:type="dxa"/>
            <w:noWrap w:val="0"/>
            <w:vAlign w:val="center"/>
          </w:tcPr>
          <w:p w14:paraId="202D4613">
            <w:pPr>
              <w:ind w:left="0" w:leftChars="0" w:firstLine="0" w:firstLineChars="0"/>
              <w:jc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kern w:val="2"/>
                <w:sz w:val="21"/>
                <w:szCs w:val="21"/>
                <w:vertAlign w:val="baseline"/>
                <w:lang w:val="en-US" w:eastAsia="zh-CN" w:bidi="ar-SA"/>
              </w:rPr>
              <w:t>0：10：41(641)</w:t>
            </w:r>
          </w:p>
        </w:tc>
        <w:tc>
          <w:tcPr>
            <w:tcW w:w="2273" w:type="dxa"/>
            <w:noWrap w:val="0"/>
            <w:vAlign w:val="center"/>
          </w:tcPr>
          <w:p w14:paraId="042CF933">
            <w:pPr>
              <w:ind w:left="0" w:leftChars="0" w:firstLine="0" w:firstLineChars="0"/>
              <w:jc w:val="center"/>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0：10：14(614)</w:t>
            </w:r>
          </w:p>
        </w:tc>
        <w:tc>
          <w:tcPr>
            <w:tcW w:w="3130" w:type="dxa"/>
            <w:noWrap w:val="0"/>
            <w:vAlign w:val="center"/>
          </w:tcPr>
          <w:p w14:paraId="2642DB81">
            <w:pPr>
              <w:jc w:val="center"/>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4.2%</w:t>
            </w:r>
          </w:p>
        </w:tc>
      </w:tr>
      <w:tr w14:paraId="01CBC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721" w:type="dxa"/>
            <w:noWrap w:val="0"/>
            <w:vAlign w:val="center"/>
          </w:tcPr>
          <w:p w14:paraId="6CD5A8C1">
            <w:pPr>
              <w:ind w:left="0" w:leftChars="0" w:firstLine="0" w:firstLineChars="0"/>
              <w:jc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kern w:val="2"/>
                <w:sz w:val="21"/>
                <w:szCs w:val="21"/>
                <w:vertAlign w:val="baseline"/>
                <w:lang w:val="en-US" w:eastAsia="zh-CN" w:bidi="ar-SA"/>
              </w:rPr>
              <w:t>四轴旋转</w:t>
            </w:r>
          </w:p>
        </w:tc>
        <w:tc>
          <w:tcPr>
            <w:tcW w:w="2026" w:type="dxa"/>
            <w:noWrap w:val="0"/>
            <w:vAlign w:val="center"/>
          </w:tcPr>
          <w:p w14:paraId="0B30040F">
            <w:pPr>
              <w:ind w:left="0" w:leftChars="0" w:firstLine="0" w:firstLineChars="0"/>
              <w:jc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kern w:val="2"/>
                <w:sz w:val="21"/>
                <w:szCs w:val="21"/>
                <w:vertAlign w:val="baseline"/>
                <w:lang w:val="en-US" w:eastAsia="zh-CN" w:bidi="ar-SA"/>
              </w:rPr>
              <w:t>0：7：10(430)</w:t>
            </w:r>
          </w:p>
        </w:tc>
        <w:tc>
          <w:tcPr>
            <w:tcW w:w="2273" w:type="dxa"/>
            <w:noWrap w:val="0"/>
            <w:vAlign w:val="center"/>
          </w:tcPr>
          <w:p w14:paraId="2CF13935">
            <w:pPr>
              <w:ind w:left="0" w:leftChars="0" w:firstLine="0" w:firstLineChars="0"/>
              <w:jc w:val="center"/>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0：6：57(417)</w:t>
            </w:r>
          </w:p>
        </w:tc>
        <w:tc>
          <w:tcPr>
            <w:tcW w:w="3130" w:type="dxa"/>
            <w:noWrap w:val="0"/>
            <w:vAlign w:val="center"/>
          </w:tcPr>
          <w:p w14:paraId="2DB445A4">
            <w:pPr>
              <w:jc w:val="center"/>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3.0%</w:t>
            </w:r>
          </w:p>
        </w:tc>
      </w:tr>
    </w:tbl>
    <w:p w14:paraId="5103CF94">
      <w:pPr>
        <w:numPr>
          <w:ilvl w:val="0"/>
          <w:numId w:val="20"/>
        </w:numPr>
        <w:ind w:firstLine="422" w:firstLineChars="200"/>
        <w:rPr>
          <w:rFonts w:hint="eastAsia" w:ascii="宋体" w:hAnsi="宋体" w:eastAsia="宋体" w:cs="宋体"/>
          <w:b/>
          <w:bCs/>
          <w:kern w:val="0"/>
          <w:sz w:val="21"/>
          <w:szCs w:val="21"/>
          <w:shd w:val="clear" w:fill="FFFFFF"/>
          <w:lang w:val="en-US" w:eastAsia="zh-CN" w:bidi="ar"/>
        </w:rPr>
      </w:pPr>
      <w:r>
        <w:rPr>
          <w:rFonts w:hint="eastAsia" w:ascii="宋体" w:hAnsi="宋体" w:eastAsia="宋体" w:cs="宋体"/>
          <w:b/>
          <w:bCs/>
          <w:kern w:val="0"/>
          <w:sz w:val="21"/>
          <w:szCs w:val="21"/>
          <w:shd w:val="clear" w:fill="FFFFFF"/>
          <w:lang w:val="en-US" w:eastAsia="zh-CN" w:bidi="ar"/>
        </w:rPr>
        <w:t>新增换刀时间</w:t>
      </w:r>
    </w:p>
    <w:p w14:paraId="384EA821">
      <w:pPr>
        <w:pStyle w:val="25"/>
        <w:rPr>
          <w:rFonts w:hint="eastAsia"/>
          <w:lang w:val="en-US" w:eastAsia="zh-CN"/>
        </w:rPr>
      </w:pPr>
      <w:r>
        <w:rPr>
          <w:rFonts w:hint="eastAsia"/>
          <w:lang w:val="en-US" w:eastAsia="zh-CN"/>
        </w:rPr>
        <w:t>路径组节点右键会计算整个路径组的加工时间，包含换刀时间，即前后两路径刀具不一样时，会计入机床参数中设置的屑对屑换刀时间。</w:t>
      </w:r>
    </w:p>
    <w:p w14:paraId="12167F09">
      <w:pPr>
        <w:bidi w:val="0"/>
        <w:jc w:val="center"/>
        <w:rPr>
          <w:rFonts w:hint="eastAsia" w:ascii="宋体" w:hAnsi="宋体" w:eastAsia="宋体" w:cs="宋体"/>
        </w:rPr>
      </w:pPr>
      <w:r>
        <w:rPr>
          <w:rFonts w:hint="eastAsia" w:ascii="宋体" w:hAnsi="宋体" w:eastAsia="宋体" w:cs="宋体"/>
        </w:rPr>
        <w:drawing>
          <wp:inline distT="0" distB="0" distL="114300" distR="114300">
            <wp:extent cx="4114800" cy="2495550"/>
            <wp:effectExtent l="0" t="0" r="0" b="0"/>
            <wp:docPr id="38"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14"/>
                    <pic:cNvPicPr>
                      <a:picLocks noChangeAspect="1"/>
                    </pic:cNvPicPr>
                  </pic:nvPicPr>
                  <pic:blipFill>
                    <a:blip r:embed="rId93"/>
                    <a:stretch>
                      <a:fillRect/>
                    </a:stretch>
                  </pic:blipFill>
                  <pic:spPr>
                    <a:xfrm>
                      <a:off x="0" y="0"/>
                      <a:ext cx="4114800" cy="2495550"/>
                    </a:xfrm>
                    <a:prstGeom prst="rect">
                      <a:avLst/>
                    </a:prstGeom>
                    <a:noFill/>
                    <a:ln>
                      <a:noFill/>
                    </a:ln>
                  </pic:spPr>
                </pic:pic>
              </a:graphicData>
            </a:graphic>
          </wp:inline>
        </w:drawing>
      </w:r>
    </w:p>
    <w:p w14:paraId="0EA4A3BA">
      <w:pPr>
        <w:spacing w:before="31" w:after="31" w:line="380" w:lineRule="exact"/>
        <w:ind w:left="0" w:leftChars="0" w:firstLine="0" w:firstLineChars="0"/>
        <w:jc w:val="center"/>
        <w:rPr>
          <w:rFonts w:hint="eastAsia" w:ascii="宋体" w:hAnsi="宋体" w:cs="宋体"/>
          <w:lang w:val="en-US" w:eastAsia="zh-CN"/>
        </w:rPr>
      </w:pPr>
      <w:r>
        <w:rPr>
          <w:rFonts w:hint="eastAsia" w:ascii="宋体" w:hAnsi="宋体" w:cs="宋体"/>
          <w:lang w:val="en-US" w:eastAsia="zh-CN"/>
        </w:rPr>
        <w:t>新版参数配置-系统参数-辅助性能（换刀时间）</w:t>
      </w:r>
    </w:p>
    <w:p w14:paraId="5129D6A0">
      <w:pPr>
        <w:pStyle w:val="33"/>
        <w:spacing w:before="93"/>
        <w:rPr>
          <w:rFonts w:hint="eastAsia" w:ascii="宋体" w:hAnsi="宋体" w:eastAsia="宋体" w:cs="宋体"/>
          <w:szCs w:val="24"/>
          <w:lang w:val="en-US" w:eastAsia="zh-CN"/>
        </w:rPr>
      </w:pPr>
      <w:r>
        <w:rPr>
          <w:rFonts w:hint="eastAsia" w:ascii="宋体" w:hAnsi="宋体" w:eastAsia="宋体" w:cs="宋体"/>
          <w:szCs w:val="24"/>
          <w:lang w:val="en-US" w:eastAsia="zh-CN"/>
        </w:rPr>
        <w:t>优化波动变换功能</w:t>
      </w:r>
    </w:p>
    <w:p w14:paraId="4F80D572">
      <w:pPr>
        <w:numPr>
          <w:ilvl w:val="0"/>
          <w:numId w:val="0"/>
        </w:numPr>
        <w:ind w:firstLine="420" w:firstLineChars="200"/>
        <w:rPr>
          <w:rFonts w:hint="eastAsia" w:ascii="宋体" w:hAnsi="宋体" w:eastAsia="宋体" w:cs="宋体"/>
          <w:kern w:val="0"/>
          <w:sz w:val="21"/>
          <w:szCs w:val="21"/>
          <w:shd w:val="clear" w:fill="FFFFFF"/>
          <w:lang w:val="en-US" w:eastAsia="zh-CN" w:bidi="ar"/>
        </w:rPr>
      </w:pPr>
      <w:r>
        <w:rPr>
          <w:rFonts w:hint="eastAsia" w:ascii="宋体" w:hAnsi="宋体" w:eastAsia="宋体" w:cs="宋体"/>
          <w:kern w:val="0"/>
          <w:sz w:val="21"/>
          <w:szCs w:val="21"/>
          <w:shd w:val="clear" w:fill="FFFFFF"/>
          <w:lang w:val="en-US" w:eastAsia="zh-CN" w:bidi="ar"/>
        </w:rPr>
        <w:t>为避免不符合数控系统切割功能规则导致机床报警问题，1209版本优化波动变换功能，当路径类型选择切割（G81.1）时，调整方向只支持向下。</w:t>
      </w:r>
    </w:p>
    <w:p w14:paraId="4D2A8E56">
      <w:pPr>
        <w:numPr>
          <w:ilvl w:val="0"/>
          <w:numId w:val="0"/>
        </w:numPr>
        <w:jc w:val="center"/>
        <w:rPr>
          <w:rFonts w:hint="eastAsia" w:ascii="宋体" w:hAnsi="宋体" w:eastAsia="宋体" w:cs="宋体"/>
          <w:kern w:val="0"/>
          <w:sz w:val="21"/>
          <w:szCs w:val="21"/>
          <w:shd w:val="clear" w:fill="FFFFFF"/>
          <w:lang w:val="en-US" w:eastAsia="zh-CN" w:bidi="ar"/>
        </w:rPr>
      </w:pPr>
      <w:r>
        <w:drawing>
          <wp:inline distT="0" distB="0" distL="114300" distR="114300">
            <wp:extent cx="4038600" cy="1285875"/>
            <wp:effectExtent l="0" t="0" r="0" b="9525"/>
            <wp:docPr id="19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图片 10"/>
                    <pic:cNvPicPr>
                      <a:picLocks noChangeAspect="1"/>
                    </pic:cNvPicPr>
                  </pic:nvPicPr>
                  <pic:blipFill>
                    <a:blip r:embed="rId94"/>
                    <a:stretch>
                      <a:fillRect/>
                    </a:stretch>
                  </pic:blipFill>
                  <pic:spPr>
                    <a:xfrm>
                      <a:off x="0" y="0"/>
                      <a:ext cx="4038600" cy="1285875"/>
                    </a:xfrm>
                    <a:prstGeom prst="rect">
                      <a:avLst/>
                    </a:prstGeom>
                    <a:noFill/>
                    <a:ln>
                      <a:noFill/>
                    </a:ln>
                  </pic:spPr>
                </pic:pic>
              </a:graphicData>
            </a:graphic>
          </wp:inline>
        </w:drawing>
      </w:r>
    </w:p>
    <w:p w14:paraId="7A83B61B">
      <w:pPr>
        <w:pStyle w:val="33"/>
        <w:spacing w:before="93"/>
        <w:rPr>
          <w:rFonts w:hint="eastAsia" w:ascii="宋体" w:hAnsi="宋体" w:eastAsia="宋体" w:cs="宋体"/>
          <w:szCs w:val="24"/>
          <w:lang w:val="en-US" w:eastAsia="zh-CN"/>
        </w:rPr>
      </w:pPr>
      <w:r>
        <w:rPr>
          <w:rFonts w:hint="eastAsia" w:ascii="宋体" w:hAnsi="宋体" w:eastAsia="宋体" w:cs="宋体"/>
          <w:szCs w:val="24"/>
          <w:lang w:val="en-US" w:eastAsia="zh-CN"/>
        </w:rPr>
        <w:t>优化投影变换功能</w:t>
      </w:r>
    </w:p>
    <w:p w14:paraId="25EFE733">
      <w:pPr>
        <w:numPr>
          <w:ilvl w:val="0"/>
          <w:numId w:val="0"/>
        </w:numPr>
        <w:ind w:firstLine="420" w:firstLineChars="200"/>
        <w:rPr>
          <w:rFonts w:hint="eastAsia" w:ascii="宋体" w:hAnsi="宋体" w:eastAsia="宋体" w:cs="宋体"/>
          <w:kern w:val="0"/>
          <w:sz w:val="21"/>
          <w:szCs w:val="21"/>
          <w:shd w:val="clear" w:fill="FFFFFF"/>
          <w:lang w:val="en-US" w:eastAsia="zh-CN" w:bidi="ar"/>
        </w:rPr>
      </w:pPr>
      <w:r>
        <w:rPr>
          <w:rFonts w:hint="eastAsia" w:ascii="宋体" w:hAnsi="宋体" w:eastAsia="宋体" w:cs="宋体"/>
          <w:kern w:val="0"/>
          <w:sz w:val="21"/>
          <w:szCs w:val="21"/>
          <w:shd w:val="clear" w:fill="FFFFFF"/>
          <w:lang w:val="en-US" w:eastAsia="zh-CN" w:bidi="ar"/>
        </w:rPr>
        <w:t>1209版本在选择路径投影变换后，逼近方式调整为“折线并保留圆弧”，同时在计算设置中增加“平坦系数”参数，提高路径投影后质量。</w:t>
      </w:r>
    </w:p>
    <w:tbl>
      <w:tblPr>
        <w:tblStyle w:val="27"/>
        <w:tblW w:w="921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701"/>
        <w:gridCol w:w="4511"/>
      </w:tblGrid>
      <w:tr w14:paraId="566353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16" w:hRule="atLeast"/>
          <w:jc w:val="center"/>
        </w:trPr>
        <w:tc>
          <w:tcPr>
            <w:tcW w:w="4701" w:type="dxa"/>
          </w:tcPr>
          <w:p w14:paraId="39085756">
            <w:pPr>
              <w:spacing w:before="0" w:beforeLines="0" w:after="0" w:afterLines="0"/>
              <w:ind w:firstLine="0" w:firstLineChars="0"/>
              <w:jc w:val="center"/>
              <w:rPr>
                <w:rFonts w:hint="eastAsia" w:ascii="宋体" w:hAnsi="宋体" w:eastAsia="宋体" w:cs="宋体"/>
                <w:vertAlign w:val="baseline"/>
                <w:lang w:val="en-US" w:eastAsia="zh-CN"/>
              </w:rPr>
            </w:pPr>
            <w:r>
              <w:rPr>
                <w:rFonts w:hint="eastAsia" w:ascii="宋体" w:hAnsi="宋体" w:eastAsia="宋体" w:cs="宋体"/>
              </w:rPr>
              <w:drawing>
                <wp:inline distT="0" distB="0" distL="114300" distR="114300">
                  <wp:extent cx="2985135" cy="1616710"/>
                  <wp:effectExtent l="0" t="0" r="5715" b="2540"/>
                  <wp:docPr id="3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8"/>
                          <pic:cNvPicPr>
                            <a:picLocks noChangeAspect="1"/>
                          </pic:cNvPicPr>
                        </pic:nvPicPr>
                        <pic:blipFill>
                          <a:blip r:embed="rId95"/>
                          <a:stretch>
                            <a:fillRect/>
                          </a:stretch>
                        </pic:blipFill>
                        <pic:spPr>
                          <a:xfrm>
                            <a:off x="0" y="0"/>
                            <a:ext cx="2985135" cy="1616710"/>
                          </a:xfrm>
                          <a:prstGeom prst="rect">
                            <a:avLst/>
                          </a:prstGeom>
                          <a:noFill/>
                          <a:ln>
                            <a:noFill/>
                          </a:ln>
                        </pic:spPr>
                      </pic:pic>
                    </a:graphicData>
                  </a:graphic>
                </wp:inline>
              </w:drawing>
            </w:r>
          </w:p>
        </w:tc>
        <w:tc>
          <w:tcPr>
            <w:tcW w:w="4511" w:type="dxa"/>
            <w:vAlign w:val="top"/>
          </w:tcPr>
          <w:p w14:paraId="178ABB89">
            <w:pPr>
              <w:spacing w:before="0" w:beforeLines="0" w:after="0" w:afterLines="0"/>
              <w:ind w:firstLine="0" w:firstLineChars="0"/>
              <w:jc w:val="both"/>
              <w:rPr>
                <w:rFonts w:hint="eastAsia" w:ascii="宋体" w:hAnsi="宋体" w:eastAsia="宋体" w:cs="宋体"/>
                <w:vertAlign w:val="baseline"/>
                <w:lang w:val="en-US" w:eastAsia="zh-CN"/>
              </w:rPr>
            </w:pPr>
            <w:r>
              <w:rPr>
                <w:rFonts w:hint="eastAsia" w:ascii="宋体" w:hAnsi="宋体" w:eastAsia="宋体" w:cs="宋体"/>
              </w:rPr>
              <w:drawing>
                <wp:inline distT="0" distB="0" distL="114300" distR="114300">
                  <wp:extent cx="2623185" cy="1635760"/>
                  <wp:effectExtent l="0" t="0" r="5715" b="2540"/>
                  <wp:docPr id="3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9"/>
                          <pic:cNvPicPr>
                            <a:picLocks noChangeAspect="1"/>
                          </pic:cNvPicPr>
                        </pic:nvPicPr>
                        <pic:blipFill>
                          <a:blip r:embed="rId96"/>
                          <a:stretch>
                            <a:fillRect/>
                          </a:stretch>
                        </pic:blipFill>
                        <pic:spPr>
                          <a:xfrm>
                            <a:off x="0" y="0"/>
                            <a:ext cx="2623185" cy="1635760"/>
                          </a:xfrm>
                          <a:prstGeom prst="rect">
                            <a:avLst/>
                          </a:prstGeom>
                          <a:noFill/>
                          <a:ln>
                            <a:noFill/>
                          </a:ln>
                        </pic:spPr>
                      </pic:pic>
                    </a:graphicData>
                  </a:graphic>
                </wp:inline>
              </w:drawing>
            </w:r>
          </w:p>
        </w:tc>
      </w:tr>
      <w:tr w14:paraId="535715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701" w:type="dxa"/>
          </w:tcPr>
          <w:p w14:paraId="7AF21183">
            <w:pPr>
              <w:spacing w:before="31" w:after="31" w:line="380" w:lineRule="exact"/>
              <w:ind w:firstLine="420"/>
              <w:jc w:val="center"/>
              <w:rPr>
                <w:rFonts w:hint="eastAsia" w:ascii="宋体" w:hAnsi="宋体" w:eastAsia="宋体" w:cs="宋体"/>
                <w:lang w:val="en-US" w:eastAsia="zh-CN"/>
              </w:rPr>
            </w:pPr>
            <w:r>
              <w:rPr>
                <w:rFonts w:hint="eastAsia" w:ascii="宋体" w:hAnsi="宋体" w:eastAsia="宋体" w:cs="宋体"/>
                <w:lang w:val="en-US" w:eastAsia="zh-CN"/>
              </w:rPr>
              <w:t>优化前</w:t>
            </w:r>
          </w:p>
        </w:tc>
        <w:tc>
          <w:tcPr>
            <w:tcW w:w="4511" w:type="dxa"/>
          </w:tcPr>
          <w:p w14:paraId="585BDFD7">
            <w:pPr>
              <w:numPr>
                <w:ilvl w:val="0"/>
                <w:numId w:val="0"/>
              </w:numPr>
              <w:jc w:val="center"/>
              <w:rPr>
                <w:rFonts w:hint="eastAsia" w:ascii="宋体" w:hAnsi="宋体" w:eastAsia="宋体" w:cs="宋体"/>
                <w:lang w:val="en-US" w:eastAsia="zh-CN"/>
              </w:rPr>
            </w:pPr>
            <w:r>
              <w:rPr>
                <w:rFonts w:hint="eastAsia" w:ascii="宋体" w:hAnsi="宋体" w:eastAsia="宋体" w:cs="宋体"/>
                <w:lang w:val="en-US" w:eastAsia="zh-CN"/>
              </w:rPr>
              <w:t>优化后</w:t>
            </w:r>
          </w:p>
        </w:tc>
      </w:tr>
    </w:tbl>
    <w:p w14:paraId="576088EB">
      <w:pPr>
        <w:pStyle w:val="33"/>
        <w:spacing w:before="93"/>
        <w:rPr>
          <w:rFonts w:hint="eastAsia" w:ascii="宋体" w:hAnsi="宋体" w:eastAsia="宋体" w:cs="宋体"/>
          <w:szCs w:val="24"/>
          <w:lang w:val="en-US" w:eastAsia="zh-CN"/>
        </w:rPr>
      </w:pPr>
      <w:r>
        <w:rPr>
          <w:rFonts w:hint="eastAsia" w:ascii="宋体" w:hAnsi="宋体" w:eastAsia="宋体" w:cs="宋体"/>
          <w:szCs w:val="24"/>
          <w:lang w:val="en-US" w:eastAsia="zh-CN"/>
        </w:rPr>
        <w:t>新增机床姿态功能</w:t>
      </w:r>
    </w:p>
    <w:p w14:paraId="088F54B0">
      <w:pPr>
        <w:numPr>
          <w:ilvl w:val="0"/>
          <w:numId w:val="0"/>
        </w:numPr>
        <w:ind w:firstLine="420" w:firstLineChars="200"/>
        <w:rPr>
          <w:rFonts w:hint="eastAsia" w:ascii="宋体" w:hAnsi="宋体" w:eastAsia="宋体" w:cs="宋体"/>
          <w:kern w:val="0"/>
          <w:sz w:val="21"/>
          <w:szCs w:val="21"/>
          <w:shd w:val="clear" w:fill="FFFFFF"/>
          <w:lang w:val="en-US" w:eastAsia="zh-CN" w:bidi="ar"/>
        </w:rPr>
      </w:pPr>
      <w:r>
        <w:rPr>
          <w:rFonts w:hint="eastAsia" w:ascii="宋体" w:hAnsi="宋体" w:eastAsia="宋体" w:cs="宋体"/>
          <w:kern w:val="0"/>
          <w:sz w:val="21"/>
          <w:szCs w:val="21"/>
          <w:shd w:val="clear" w:fill="FFFFFF"/>
          <w:lang w:val="en-US" w:eastAsia="zh-CN" w:bidi="ar"/>
        </w:rPr>
        <w:t>当刀轴控制方式为自动、自动避让时，引入虚拟加工环境</w:t>
      </w:r>
      <w:r>
        <w:rPr>
          <w:rFonts w:hint="eastAsia" w:ascii="宋体" w:hAnsi="宋体" w:cs="宋体"/>
          <w:kern w:val="0"/>
          <w:sz w:val="21"/>
          <w:szCs w:val="21"/>
          <w:shd w:val="clear" w:fill="FFFFFF"/>
          <w:lang w:val="en-US" w:eastAsia="zh-CN" w:bidi="ar"/>
        </w:rPr>
        <w:t>。</w:t>
      </w:r>
      <w:r>
        <w:rPr>
          <w:rFonts w:hint="eastAsia" w:ascii="宋体" w:hAnsi="宋体" w:eastAsia="宋体" w:cs="宋体"/>
          <w:kern w:val="0"/>
          <w:sz w:val="21"/>
          <w:szCs w:val="21"/>
          <w:shd w:val="clear" w:fill="FFFFFF"/>
          <w:lang w:val="en-US" w:eastAsia="zh-CN" w:bidi="ar"/>
        </w:rPr>
        <w:t>用户</w:t>
      </w:r>
      <w:r>
        <w:rPr>
          <w:rFonts w:hint="eastAsia" w:ascii="宋体" w:hAnsi="宋体" w:cs="宋体"/>
          <w:kern w:val="0"/>
          <w:sz w:val="21"/>
          <w:szCs w:val="21"/>
          <w:shd w:val="clear" w:fill="FFFFFF"/>
          <w:lang w:val="en-US" w:eastAsia="zh-CN" w:bidi="ar"/>
        </w:rPr>
        <w:t>可</w:t>
      </w:r>
      <w:r>
        <w:rPr>
          <w:rFonts w:hint="eastAsia" w:ascii="宋体" w:hAnsi="宋体" w:eastAsia="宋体" w:cs="宋体"/>
          <w:kern w:val="0"/>
          <w:sz w:val="21"/>
          <w:szCs w:val="21"/>
          <w:shd w:val="clear" w:fill="FFFFFF"/>
          <w:lang w:val="en-US" w:eastAsia="zh-CN" w:bidi="ar"/>
        </w:rPr>
        <w:t>通过与虚拟机床</w:t>
      </w:r>
      <w:r>
        <w:rPr>
          <w:rFonts w:hint="eastAsia" w:ascii="宋体" w:hAnsi="宋体" w:cs="宋体"/>
          <w:kern w:val="0"/>
          <w:sz w:val="21"/>
          <w:szCs w:val="21"/>
          <w:shd w:val="clear" w:fill="FFFFFF"/>
          <w:lang w:val="en-US" w:eastAsia="zh-CN" w:bidi="ar"/>
        </w:rPr>
        <w:t>之间的</w:t>
      </w:r>
      <w:r>
        <w:rPr>
          <w:rFonts w:hint="eastAsia" w:ascii="宋体" w:hAnsi="宋体" w:eastAsia="宋体" w:cs="宋体"/>
          <w:kern w:val="0"/>
          <w:sz w:val="21"/>
          <w:szCs w:val="21"/>
          <w:shd w:val="clear" w:fill="FFFFFF"/>
          <w:lang w:val="en-US" w:eastAsia="zh-CN" w:bidi="ar"/>
        </w:rPr>
        <w:t>交互</w:t>
      </w:r>
      <w:r>
        <w:rPr>
          <w:rFonts w:hint="eastAsia" w:ascii="宋体" w:hAnsi="宋体" w:cs="宋体"/>
          <w:kern w:val="0"/>
          <w:sz w:val="21"/>
          <w:szCs w:val="21"/>
          <w:shd w:val="clear" w:fill="FFFFFF"/>
          <w:lang w:val="en-US" w:eastAsia="zh-CN" w:bidi="ar"/>
        </w:rPr>
        <w:t>情况</w:t>
      </w:r>
      <w:r>
        <w:rPr>
          <w:rFonts w:hint="eastAsia" w:ascii="宋体" w:hAnsi="宋体" w:eastAsia="宋体" w:cs="宋体"/>
          <w:kern w:val="0"/>
          <w:sz w:val="21"/>
          <w:szCs w:val="21"/>
          <w:shd w:val="clear" w:fill="FFFFFF"/>
          <w:lang w:val="en-US" w:eastAsia="zh-CN" w:bidi="ar"/>
        </w:rPr>
        <w:t>，综合考虑机床各运动部件的空间姿态及干涉状态，</w:t>
      </w:r>
      <w:r>
        <w:rPr>
          <w:rFonts w:hint="eastAsia" w:ascii="宋体" w:hAnsi="宋体" w:cs="宋体"/>
          <w:kern w:val="0"/>
          <w:sz w:val="21"/>
          <w:szCs w:val="21"/>
          <w:shd w:val="clear" w:fill="FFFFFF"/>
          <w:lang w:val="en-US" w:eastAsia="zh-CN" w:bidi="ar"/>
        </w:rPr>
        <w:t>从而</w:t>
      </w:r>
      <w:r>
        <w:rPr>
          <w:rFonts w:hint="eastAsia" w:ascii="宋体" w:hAnsi="宋体" w:eastAsia="宋体" w:cs="宋体"/>
          <w:kern w:val="0"/>
          <w:sz w:val="21"/>
          <w:szCs w:val="21"/>
          <w:shd w:val="clear" w:fill="FFFFFF"/>
          <w:lang w:val="en-US" w:eastAsia="zh-CN" w:bidi="ar"/>
        </w:rPr>
        <w:t>直观</w:t>
      </w:r>
      <w:r>
        <w:rPr>
          <w:rFonts w:hint="eastAsia" w:ascii="宋体" w:hAnsi="宋体" w:cs="宋体"/>
          <w:kern w:val="0"/>
          <w:sz w:val="21"/>
          <w:szCs w:val="21"/>
          <w:shd w:val="clear" w:fill="FFFFFF"/>
          <w:lang w:val="en-US" w:eastAsia="zh-CN" w:bidi="ar"/>
        </w:rPr>
        <w:t>地</w:t>
      </w:r>
      <w:r>
        <w:rPr>
          <w:rFonts w:hint="eastAsia" w:ascii="宋体" w:hAnsi="宋体" w:eastAsia="宋体" w:cs="宋体"/>
          <w:kern w:val="0"/>
          <w:sz w:val="21"/>
          <w:szCs w:val="21"/>
          <w:shd w:val="clear" w:fill="FFFFFF"/>
          <w:lang w:val="en-US" w:eastAsia="zh-CN" w:bidi="ar"/>
        </w:rPr>
        <w:t>确定刀轴自动避让使用的角度参考范围。</w:t>
      </w:r>
    </w:p>
    <w:p w14:paraId="55926876">
      <w:pPr>
        <w:keepNext w:val="0"/>
        <w:keepLines w:val="0"/>
        <w:widowControl/>
        <w:numPr>
          <w:ilvl w:val="0"/>
          <w:numId w:val="0"/>
        </w:numPr>
        <w:suppressLineNumbers w:val="0"/>
        <w:snapToGrid/>
        <w:spacing w:before="0" w:beforeAutospacing="0" w:after="0" w:afterAutospacing="0"/>
        <w:ind w:right="0"/>
        <w:jc w:val="left"/>
        <w:outlineLvl w:val="9"/>
        <w:rPr>
          <w:rFonts w:hint="eastAsia" w:ascii="宋体" w:hAnsi="宋体" w:eastAsia="宋体" w:cs="宋体"/>
          <w:b/>
          <w:bCs/>
          <w:kern w:val="0"/>
          <w:sz w:val="21"/>
          <w:szCs w:val="21"/>
          <w:shd w:val="clear" w:fill="FFFFFF"/>
          <w:lang w:val="en-US" w:eastAsia="zh-CN" w:bidi="ar"/>
        </w:rPr>
      </w:pPr>
      <w:r>
        <w:rPr>
          <w:rFonts w:hint="eastAsia" w:ascii="宋体" w:hAnsi="宋体" w:cs="宋体"/>
          <w:b/>
          <w:bCs/>
          <w:kern w:val="0"/>
          <w:sz w:val="21"/>
          <w:szCs w:val="21"/>
          <w:shd w:val="clear" w:fill="FFFFFF"/>
          <w:lang w:val="en-US" w:eastAsia="zh-CN" w:bidi="ar"/>
        </w:rPr>
        <w:t>功能入口：</w:t>
      </w:r>
    </w:p>
    <w:p w14:paraId="464D1F59">
      <w:pPr>
        <w:numPr>
          <w:ilvl w:val="0"/>
          <w:numId w:val="0"/>
        </w:numPr>
        <w:ind w:firstLine="420" w:firstLineChars="200"/>
        <w:rPr>
          <w:rFonts w:hint="eastAsia" w:ascii="宋体" w:hAnsi="宋体" w:eastAsia="宋体" w:cs="宋体"/>
          <w:kern w:val="0"/>
          <w:sz w:val="21"/>
          <w:szCs w:val="21"/>
          <w:shd w:val="clear" w:fill="FFFFFF"/>
          <w:lang w:val="en-US" w:eastAsia="zh-CN" w:bidi="ar"/>
        </w:rPr>
      </w:pPr>
      <w:r>
        <w:rPr>
          <w:rFonts w:hint="eastAsia" w:ascii="宋体" w:hAnsi="宋体" w:eastAsia="宋体" w:cs="宋体"/>
          <w:kern w:val="0"/>
          <w:sz w:val="21"/>
          <w:szCs w:val="21"/>
          <w:shd w:val="clear" w:fill="FFFFFF"/>
          <w:lang w:val="en-US" w:eastAsia="zh-CN" w:bidi="ar"/>
        </w:rPr>
        <w:t>该功能由刀轴方向中的查看姿态命令进入，进入后拾取工件曲面点查看机床各个轴姿态。</w:t>
      </w:r>
    </w:p>
    <w:p w14:paraId="244197C8">
      <w:pPr>
        <w:keepNext w:val="0"/>
        <w:keepLines w:val="0"/>
        <w:widowControl/>
        <w:numPr>
          <w:ilvl w:val="0"/>
          <w:numId w:val="0"/>
        </w:numPr>
        <w:suppressLineNumbers w:val="0"/>
        <w:snapToGrid/>
        <w:spacing w:before="0" w:beforeAutospacing="0" w:after="0" w:afterAutospacing="0"/>
        <w:ind w:right="0"/>
        <w:jc w:val="center"/>
        <w:outlineLvl w:val="9"/>
        <w:rPr>
          <w:rFonts w:hint="eastAsia" w:ascii="宋体" w:hAnsi="宋体" w:cs="宋体"/>
          <w:b/>
          <w:bCs/>
          <w:kern w:val="0"/>
          <w:sz w:val="21"/>
          <w:szCs w:val="21"/>
          <w:shd w:val="clear" w:fill="FFFFFF"/>
          <w:lang w:val="en-US" w:eastAsia="zh-CN" w:bidi="ar"/>
        </w:rPr>
      </w:pPr>
      <w:r>
        <w:rPr>
          <w:rFonts w:hint="eastAsia" w:ascii="宋体" w:hAnsi="宋体" w:cs="宋体"/>
          <w:b/>
          <w:bCs/>
          <w:kern w:val="0"/>
          <w:sz w:val="21"/>
          <w:szCs w:val="21"/>
          <w:shd w:val="clear" w:fill="FFFFFF"/>
          <w:lang w:val="en-US" w:eastAsia="zh-CN" w:bidi="ar"/>
        </w:rPr>
        <w:drawing>
          <wp:inline distT="0" distB="0" distL="114300" distR="114300">
            <wp:extent cx="5621020" cy="2750185"/>
            <wp:effectExtent l="0" t="0" r="0" b="0"/>
            <wp:docPr id="46" name="图片 46" descr="刀具路径参数对话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descr="刀具路径参数对话框"/>
                    <pic:cNvPicPr>
                      <a:picLocks noChangeAspect="1"/>
                    </pic:cNvPicPr>
                  </pic:nvPicPr>
                  <pic:blipFill>
                    <a:blip r:embed="rId97"/>
                    <a:srcRect l="3192" t="5961" r="695" b="51008"/>
                    <a:stretch>
                      <a:fillRect/>
                    </a:stretch>
                  </pic:blipFill>
                  <pic:spPr>
                    <a:xfrm>
                      <a:off x="0" y="0"/>
                      <a:ext cx="5621020" cy="2750185"/>
                    </a:xfrm>
                    <a:prstGeom prst="rect">
                      <a:avLst/>
                    </a:prstGeom>
                  </pic:spPr>
                </pic:pic>
              </a:graphicData>
            </a:graphic>
          </wp:inline>
        </w:drawing>
      </w:r>
    </w:p>
    <w:p w14:paraId="22C1E7A5">
      <w:pPr>
        <w:keepNext w:val="0"/>
        <w:keepLines w:val="0"/>
        <w:widowControl/>
        <w:numPr>
          <w:ilvl w:val="0"/>
          <w:numId w:val="0"/>
        </w:numPr>
        <w:suppressLineNumbers w:val="0"/>
        <w:snapToGrid/>
        <w:spacing w:before="0" w:beforeAutospacing="0" w:after="0" w:afterAutospacing="0"/>
        <w:ind w:right="0"/>
        <w:jc w:val="left"/>
        <w:outlineLvl w:val="9"/>
        <w:rPr>
          <w:rFonts w:hint="eastAsia" w:ascii="宋体" w:hAnsi="宋体" w:cs="宋体"/>
          <w:b/>
          <w:bCs/>
          <w:kern w:val="0"/>
          <w:sz w:val="21"/>
          <w:szCs w:val="21"/>
          <w:shd w:val="clear" w:fill="FFFFFF"/>
          <w:lang w:val="en-US" w:eastAsia="zh-CN" w:bidi="ar"/>
        </w:rPr>
      </w:pPr>
      <w:r>
        <w:rPr>
          <w:rFonts w:hint="eastAsia" w:ascii="宋体" w:hAnsi="宋体" w:cs="宋体"/>
          <w:b/>
          <w:bCs/>
          <w:kern w:val="0"/>
          <w:sz w:val="21"/>
          <w:szCs w:val="21"/>
          <w:shd w:val="clear" w:fill="FFFFFF"/>
          <w:lang w:val="en-US" w:eastAsia="zh-CN" w:bidi="ar"/>
        </w:rPr>
        <w:t>功能界面：</w:t>
      </w:r>
    </w:p>
    <w:p w14:paraId="7044483E">
      <w:pPr>
        <w:keepNext w:val="0"/>
        <w:keepLines w:val="0"/>
        <w:widowControl/>
        <w:numPr>
          <w:ilvl w:val="0"/>
          <w:numId w:val="0"/>
        </w:numPr>
        <w:suppressLineNumbers w:val="0"/>
        <w:snapToGrid/>
        <w:spacing w:before="0" w:beforeAutospacing="0" w:after="0" w:afterAutospacing="0"/>
        <w:ind w:right="0" w:firstLine="0" w:firstLineChars="0"/>
        <w:jc w:val="center"/>
        <w:outlineLvl w:val="9"/>
        <w:rPr>
          <w:rFonts w:hint="eastAsia" w:ascii="宋体" w:hAnsi="宋体" w:eastAsia="宋体" w:cs="宋体"/>
          <w:kern w:val="0"/>
          <w:sz w:val="24"/>
          <w:shd w:val="clear" w:fill="FFFFFF"/>
          <w:lang w:bidi="ar"/>
        </w:rPr>
      </w:pPr>
      <w:r>
        <w:rPr>
          <w:rFonts w:hint="eastAsia" w:ascii="宋体" w:hAnsi="宋体" w:eastAsia="宋体" w:cs="宋体"/>
          <w:kern w:val="0"/>
          <w:sz w:val="24"/>
          <w:shd w:val="clear" w:fill="FFFFFF"/>
          <w:lang w:bidi="ar"/>
        </w:rPr>
        <w:drawing>
          <wp:inline distT="0" distB="0" distL="114300" distR="114300">
            <wp:extent cx="6223000" cy="3548380"/>
            <wp:effectExtent l="0" t="0" r="6350" b="13970"/>
            <wp:docPr id="103" name="图片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103"/>
                    <pic:cNvPicPr>
                      <a:picLocks noChangeAspect="1"/>
                    </pic:cNvPicPr>
                  </pic:nvPicPr>
                  <pic:blipFill>
                    <a:blip r:embed="rId98"/>
                    <a:srcRect/>
                    <a:stretch>
                      <a:fillRect/>
                    </a:stretch>
                  </pic:blipFill>
                  <pic:spPr>
                    <a:xfrm>
                      <a:off x="0" y="0"/>
                      <a:ext cx="6223000" cy="3548380"/>
                    </a:xfrm>
                    <a:prstGeom prst="rect">
                      <a:avLst/>
                    </a:prstGeom>
                    <a:noFill/>
                    <a:ln>
                      <a:noFill/>
                    </a:ln>
                  </pic:spPr>
                </pic:pic>
              </a:graphicData>
            </a:graphic>
          </wp:inline>
        </w:drawing>
      </w:r>
    </w:p>
    <w:p w14:paraId="17FD9341">
      <w:pPr>
        <w:pStyle w:val="33"/>
        <w:spacing w:before="93"/>
        <w:rPr>
          <w:rFonts w:hint="eastAsia" w:ascii="宋体" w:hAnsi="宋体" w:eastAsia="宋体" w:cs="宋体"/>
          <w:szCs w:val="24"/>
          <w:lang w:val="en-US" w:eastAsia="zh-CN"/>
        </w:rPr>
      </w:pPr>
      <w:r>
        <w:rPr>
          <w:rFonts w:hint="eastAsia" w:ascii="宋体" w:hAnsi="宋体" w:eastAsia="宋体" w:cs="宋体"/>
          <w:szCs w:val="24"/>
          <w:lang w:val="en-US" w:eastAsia="zh-CN"/>
        </w:rPr>
        <w:t>增加“加工余量与刀具不匹配，被重置”的报警提示</w:t>
      </w:r>
    </w:p>
    <w:p w14:paraId="7A11A5C3">
      <w:pPr>
        <w:numPr>
          <w:ilvl w:val="0"/>
          <w:numId w:val="0"/>
        </w:numPr>
        <w:ind w:firstLine="420" w:firstLineChars="200"/>
        <w:rPr>
          <w:rFonts w:hint="eastAsia" w:ascii="宋体" w:hAnsi="宋体" w:eastAsia="宋体" w:cs="宋体"/>
          <w:kern w:val="0"/>
          <w:sz w:val="21"/>
          <w:szCs w:val="21"/>
          <w:shd w:val="clear" w:fill="FFFFFF"/>
          <w:lang w:val="en-US" w:eastAsia="zh-CN" w:bidi="ar"/>
        </w:rPr>
      </w:pPr>
      <w:r>
        <w:rPr>
          <w:rFonts w:hint="eastAsia" w:ascii="宋体" w:hAnsi="宋体" w:eastAsia="宋体" w:cs="宋体"/>
          <w:kern w:val="0"/>
          <w:sz w:val="21"/>
          <w:szCs w:val="21"/>
          <w:shd w:val="clear" w:fill="FFFFFF"/>
          <w:lang w:val="en-US" w:eastAsia="zh-CN" w:bidi="ar"/>
        </w:rPr>
        <w:t>当路径设置的负余量数值超过刀具半径时，</w:t>
      </w:r>
      <w:r>
        <w:rPr>
          <w:rFonts w:hint="eastAsia" w:ascii="宋体" w:hAnsi="宋体" w:cs="宋体"/>
          <w:kern w:val="0"/>
          <w:sz w:val="21"/>
          <w:szCs w:val="21"/>
          <w:shd w:val="clear" w:fill="FFFFFF"/>
          <w:lang w:val="en-US" w:eastAsia="zh-CN" w:bidi="ar"/>
        </w:rPr>
        <w:t>会进行</w:t>
      </w:r>
      <w:r>
        <w:rPr>
          <w:rFonts w:hint="eastAsia" w:ascii="宋体" w:hAnsi="宋体" w:eastAsia="宋体" w:cs="宋体"/>
          <w:kern w:val="0"/>
          <w:sz w:val="21"/>
          <w:szCs w:val="21"/>
          <w:shd w:val="clear" w:fill="FFFFFF"/>
          <w:lang w:val="en-US" w:eastAsia="zh-CN" w:bidi="ar"/>
        </w:rPr>
        <w:t>“加工余量与刀具不匹配，被重置”的报警提示，从而避免生成错误路径。</w:t>
      </w:r>
    </w:p>
    <w:p w14:paraId="7237043B">
      <w:pPr>
        <w:numPr>
          <w:ilvl w:val="0"/>
          <w:numId w:val="0"/>
        </w:numPr>
        <w:ind w:firstLine="420" w:firstLineChars="200"/>
        <w:jc w:val="center"/>
        <w:rPr>
          <w:rFonts w:hint="eastAsia" w:ascii="宋体" w:hAnsi="宋体" w:eastAsia="宋体" w:cs="宋体"/>
        </w:rPr>
      </w:pPr>
      <w:r>
        <w:rPr>
          <w:rFonts w:hint="eastAsia" w:ascii="宋体" w:hAnsi="宋体" w:eastAsia="宋体" w:cs="宋体"/>
        </w:rPr>
        <w:drawing>
          <wp:inline distT="0" distB="0" distL="114300" distR="114300">
            <wp:extent cx="4848225" cy="1790700"/>
            <wp:effectExtent l="0" t="0" r="9525" b="0"/>
            <wp:docPr id="2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6"/>
                    <pic:cNvPicPr>
                      <a:picLocks noChangeAspect="1"/>
                    </pic:cNvPicPr>
                  </pic:nvPicPr>
                  <pic:blipFill>
                    <a:blip r:embed="rId99"/>
                    <a:stretch>
                      <a:fillRect/>
                    </a:stretch>
                  </pic:blipFill>
                  <pic:spPr>
                    <a:xfrm>
                      <a:off x="0" y="0"/>
                      <a:ext cx="4848225" cy="1790700"/>
                    </a:xfrm>
                    <a:prstGeom prst="rect">
                      <a:avLst/>
                    </a:prstGeom>
                    <a:noFill/>
                    <a:ln>
                      <a:noFill/>
                    </a:ln>
                  </pic:spPr>
                </pic:pic>
              </a:graphicData>
            </a:graphic>
          </wp:inline>
        </w:drawing>
      </w:r>
    </w:p>
    <w:p w14:paraId="2CF243FD">
      <w:pPr>
        <w:pStyle w:val="3"/>
        <w:spacing w:before="31" w:after="31"/>
        <w:jc w:val="center"/>
        <w:rPr>
          <w:rFonts w:hint="eastAsia" w:ascii="宋体" w:hAnsi="宋体" w:eastAsia="宋体" w:cs="宋体"/>
          <w:b/>
          <w:bCs/>
          <w:lang w:val="en-US" w:eastAsia="zh-CN"/>
        </w:rPr>
      </w:pPr>
      <w:r>
        <w:rPr>
          <w:rFonts w:hint="eastAsia" w:ascii="宋体" w:hAnsi="宋体" w:eastAsia="宋体" w:cs="宋体"/>
          <w:b/>
          <w:bCs/>
          <w:lang w:val="en-US" w:eastAsia="zh-CN"/>
        </w:rPr>
        <w:t>路径编辑功能</w:t>
      </w:r>
    </w:p>
    <w:p w14:paraId="282E723E">
      <w:pPr>
        <w:pStyle w:val="33"/>
        <w:spacing w:before="93"/>
        <w:rPr>
          <w:rFonts w:hint="eastAsia" w:ascii="宋体" w:hAnsi="宋体" w:eastAsia="宋体" w:cs="宋体"/>
          <w:szCs w:val="24"/>
          <w:lang w:val="en-US" w:eastAsia="zh-CN"/>
        </w:rPr>
      </w:pPr>
      <w:r>
        <w:rPr>
          <w:rFonts w:hint="eastAsia" w:ascii="宋体" w:hAnsi="宋体" w:eastAsia="宋体" w:cs="宋体"/>
          <w:szCs w:val="24"/>
          <w:lang w:val="en-US" w:eastAsia="zh-CN"/>
        </w:rPr>
        <w:t>优化路径裁剪功能</w:t>
      </w:r>
    </w:p>
    <w:p w14:paraId="7174A537">
      <w:pPr>
        <w:rPr>
          <w:rFonts w:hint="eastAsia" w:ascii="宋体" w:hAnsi="宋体" w:eastAsia="宋体" w:cs="宋体"/>
          <w:lang w:val="en-US" w:eastAsia="zh-CN"/>
        </w:rPr>
      </w:pPr>
      <w:r>
        <w:rPr>
          <w:rFonts w:hint="eastAsia" w:ascii="宋体" w:hAnsi="宋体" w:eastAsia="宋体" w:cs="宋体"/>
          <w:lang w:val="en-US" w:eastAsia="zh-CN"/>
        </w:rPr>
        <w:t>为避免路径裁剪后没有高度连接导致的撞刀问题，1209版本优化路径裁剪功能。</w:t>
      </w:r>
    </w:p>
    <w:tbl>
      <w:tblPr>
        <w:tblStyle w:val="27"/>
        <w:tblW w:w="67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329"/>
        <w:gridCol w:w="3431"/>
      </w:tblGrid>
      <w:tr w14:paraId="2DBA47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16" w:hRule="atLeast"/>
          <w:jc w:val="center"/>
        </w:trPr>
        <w:tc>
          <w:tcPr>
            <w:tcW w:w="3329" w:type="dxa"/>
          </w:tcPr>
          <w:p w14:paraId="2954B78C">
            <w:pPr>
              <w:spacing w:before="0" w:beforeLines="0" w:after="0" w:afterLines="0"/>
              <w:ind w:firstLine="0" w:firstLineChars="0"/>
              <w:jc w:val="center"/>
              <w:rPr>
                <w:rFonts w:hint="eastAsia" w:ascii="宋体" w:hAnsi="宋体" w:eastAsia="宋体" w:cs="宋体"/>
                <w:vertAlign w:val="baseline"/>
                <w:lang w:val="en-US" w:eastAsia="zh-CN"/>
              </w:rPr>
            </w:pPr>
            <w:r>
              <w:rPr>
                <w:rFonts w:hint="eastAsia" w:ascii="宋体" w:hAnsi="宋体" w:eastAsia="宋体" w:cs="宋体"/>
              </w:rPr>
              <w:drawing>
                <wp:inline distT="0" distB="0" distL="114300" distR="114300">
                  <wp:extent cx="1752600" cy="2838450"/>
                  <wp:effectExtent l="0" t="0" r="0" b="0"/>
                  <wp:docPr id="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
                          <pic:cNvPicPr>
                            <a:picLocks noChangeAspect="1"/>
                          </pic:cNvPicPr>
                        </pic:nvPicPr>
                        <pic:blipFill>
                          <a:blip r:embed="rId100"/>
                          <a:stretch>
                            <a:fillRect/>
                          </a:stretch>
                        </pic:blipFill>
                        <pic:spPr>
                          <a:xfrm>
                            <a:off x="0" y="0"/>
                            <a:ext cx="1752600" cy="2838450"/>
                          </a:xfrm>
                          <a:prstGeom prst="rect">
                            <a:avLst/>
                          </a:prstGeom>
                          <a:noFill/>
                          <a:ln>
                            <a:noFill/>
                          </a:ln>
                        </pic:spPr>
                      </pic:pic>
                    </a:graphicData>
                  </a:graphic>
                </wp:inline>
              </w:drawing>
            </w:r>
          </w:p>
        </w:tc>
        <w:tc>
          <w:tcPr>
            <w:tcW w:w="3431" w:type="dxa"/>
            <w:vAlign w:val="top"/>
          </w:tcPr>
          <w:p w14:paraId="086A9B8A">
            <w:pPr>
              <w:spacing w:before="0" w:beforeLines="0" w:after="0" w:afterLines="0"/>
              <w:ind w:firstLine="0" w:firstLineChars="0"/>
              <w:jc w:val="both"/>
              <w:rPr>
                <w:rFonts w:hint="eastAsia" w:ascii="宋体" w:hAnsi="宋体" w:eastAsia="宋体" w:cs="宋体"/>
                <w:vertAlign w:val="baseline"/>
                <w:lang w:val="en-US" w:eastAsia="zh-CN"/>
              </w:rPr>
            </w:pPr>
            <w:r>
              <w:rPr>
                <w:rFonts w:hint="eastAsia" w:ascii="宋体" w:hAnsi="宋体" w:eastAsia="宋体" w:cs="宋体"/>
                <w:kern w:val="0"/>
                <w:sz w:val="24"/>
                <w:szCs w:val="24"/>
                <w:shd w:val="clear" w:fill="FFFFFF"/>
                <w:lang w:val="en-US" w:eastAsia="zh-CN" w:bidi="ar"/>
              </w:rPr>
              <w:t xml:space="preserve">  </w:t>
            </w:r>
            <w:r>
              <w:rPr>
                <w:rFonts w:hint="eastAsia" w:ascii="宋体" w:hAnsi="宋体" w:eastAsia="宋体" w:cs="宋体"/>
              </w:rPr>
              <w:drawing>
                <wp:inline distT="0" distB="0" distL="114300" distR="114300">
                  <wp:extent cx="1790700" cy="2914650"/>
                  <wp:effectExtent l="0" t="0" r="0" b="0"/>
                  <wp:docPr id="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
                          <pic:cNvPicPr>
                            <a:picLocks noChangeAspect="1"/>
                          </pic:cNvPicPr>
                        </pic:nvPicPr>
                        <pic:blipFill>
                          <a:blip r:embed="rId101"/>
                          <a:stretch>
                            <a:fillRect/>
                          </a:stretch>
                        </pic:blipFill>
                        <pic:spPr>
                          <a:xfrm>
                            <a:off x="0" y="0"/>
                            <a:ext cx="1790700" cy="2914650"/>
                          </a:xfrm>
                          <a:prstGeom prst="rect">
                            <a:avLst/>
                          </a:prstGeom>
                          <a:noFill/>
                          <a:ln>
                            <a:noFill/>
                          </a:ln>
                        </pic:spPr>
                      </pic:pic>
                    </a:graphicData>
                  </a:graphic>
                </wp:inline>
              </w:drawing>
            </w:r>
          </w:p>
        </w:tc>
      </w:tr>
      <w:tr w14:paraId="6C3C3B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329" w:type="dxa"/>
          </w:tcPr>
          <w:p w14:paraId="39B325AD">
            <w:pPr>
              <w:spacing w:before="31" w:after="31" w:line="380" w:lineRule="exact"/>
              <w:ind w:left="0" w:leftChars="0" w:firstLine="0" w:firstLineChars="0"/>
              <w:jc w:val="center"/>
              <w:rPr>
                <w:rFonts w:hint="eastAsia" w:ascii="宋体" w:hAnsi="宋体" w:eastAsia="宋体" w:cs="宋体"/>
                <w:lang w:val="en-US" w:eastAsia="zh-CN"/>
              </w:rPr>
            </w:pPr>
            <w:r>
              <w:rPr>
                <w:rFonts w:hint="eastAsia" w:ascii="宋体" w:hAnsi="宋体" w:eastAsia="宋体" w:cs="宋体"/>
                <w:lang w:val="en-US" w:eastAsia="zh-CN"/>
              </w:rPr>
              <w:t>优化前</w:t>
            </w:r>
          </w:p>
        </w:tc>
        <w:tc>
          <w:tcPr>
            <w:tcW w:w="3431" w:type="dxa"/>
          </w:tcPr>
          <w:p w14:paraId="17BBE8D1">
            <w:pPr>
              <w:spacing w:before="31" w:after="31" w:line="380" w:lineRule="exact"/>
              <w:ind w:left="0" w:leftChars="0" w:firstLine="0" w:firstLineChars="0"/>
              <w:jc w:val="center"/>
              <w:rPr>
                <w:rFonts w:hint="eastAsia" w:ascii="宋体" w:hAnsi="宋体" w:eastAsia="宋体" w:cs="宋体"/>
                <w:lang w:val="en-US" w:eastAsia="zh-CN"/>
              </w:rPr>
            </w:pPr>
            <w:r>
              <w:rPr>
                <w:rFonts w:hint="eastAsia" w:ascii="宋体" w:hAnsi="宋体" w:eastAsia="宋体" w:cs="宋体"/>
                <w:lang w:val="en-US" w:eastAsia="zh-CN"/>
              </w:rPr>
              <w:t>优化后</w:t>
            </w:r>
          </w:p>
        </w:tc>
      </w:tr>
    </w:tbl>
    <w:p w14:paraId="33F4BC1C">
      <w:pPr>
        <w:ind w:left="0" w:leftChars="0" w:firstLine="0" w:firstLineChars="0"/>
        <w:rPr>
          <w:rFonts w:hint="eastAsia" w:ascii="宋体" w:hAnsi="宋体" w:eastAsia="宋体" w:cs="宋体"/>
          <w:lang w:val="en-US" w:eastAsia="zh-CN"/>
        </w:rPr>
      </w:pPr>
    </w:p>
    <w:p w14:paraId="2F90EBDD">
      <w:pPr>
        <w:pStyle w:val="33"/>
        <w:spacing w:before="93"/>
        <w:rPr>
          <w:rFonts w:hint="eastAsia" w:ascii="宋体" w:hAnsi="宋体" w:eastAsia="宋体" w:cs="宋体"/>
          <w:szCs w:val="24"/>
          <w:lang w:val="en-US" w:eastAsia="zh-CN"/>
        </w:rPr>
      </w:pPr>
      <w:r>
        <w:rPr>
          <w:rFonts w:hint="eastAsia" w:ascii="宋体" w:hAnsi="宋体" w:eastAsia="宋体" w:cs="宋体"/>
          <w:szCs w:val="24"/>
          <w:lang w:val="en-US" w:eastAsia="zh-CN"/>
        </w:rPr>
        <w:t>优化路径变换功能</w:t>
      </w:r>
    </w:p>
    <w:p w14:paraId="1EF31026">
      <w:pPr>
        <w:ind w:firstLine="420" w:firstLineChars="200"/>
        <w:rPr>
          <w:rFonts w:hint="eastAsia" w:ascii="宋体" w:hAnsi="宋体" w:eastAsia="宋体" w:cs="宋体"/>
          <w:lang w:val="en-US" w:eastAsia="zh-CN"/>
        </w:rPr>
      </w:pPr>
      <w:r>
        <w:rPr>
          <w:rFonts w:hint="eastAsia" w:ascii="宋体" w:hAnsi="宋体" w:eastAsia="宋体" w:cs="宋体"/>
          <w:lang w:val="en-US" w:eastAsia="zh-CN"/>
        </w:rPr>
        <w:t>1209版本优化变换命令3D平移、3D旋转、3D镜像功能，优化后全部抬刀到安全高度进行路径连接。</w:t>
      </w:r>
    </w:p>
    <w:tbl>
      <w:tblPr>
        <w:tblStyle w:val="27"/>
        <w:tblW w:w="873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283"/>
        <w:gridCol w:w="4452"/>
      </w:tblGrid>
      <w:tr w14:paraId="71C5A7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16" w:hRule="atLeast"/>
          <w:jc w:val="center"/>
        </w:trPr>
        <w:tc>
          <w:tcPr>
            <w:tcW w:w="4283" w:type="dxa"/>
          </w:tcPr>
          <w:p w14:paraId="3F42C409">
            <w:pPr>
              <w:spacing w:before="0" w:beforeLines="0" w:after="0" w:afterLines="0"/>
              <w:ind w:firstLine="0" w:firstLineChars="0"/>
              <w:jc w:val="center"/>
              <w:rPr>
                <w:rFonts w:hint="eastAsia" w:ascii="宋体" w:hAnsi="宋体" w:eastAsia="宋体" w:cs="宋体"/>
                <w:vertAlign w:val="baseline"/>
                <w:lang w:val="en-US" w:eastAsia="zh-CN"/>
              </w:rPr>
            </w:pPr>
            <w:r>
              <w:rPr>
                <w:rFonts w:hint="eastAsia" w:ascii="宋体" w:hAnsi="宋体" w:eastAsia="宋体" w:cs="宋体"/>
              </w:rPr>
              <w:drawing>
                <wp:inline distT="0" distB="0" distL="114300" distR="114300">
                  <wp:extent cx="2363470" cy="1428750"/>
                  <wp:effectExtent l="0" t="0" r="17780" b="0"/>
                  <wp:docPr id="2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3"/>
                          <pic:cNvPicPr>
                            <a:picLocks noChangeAspect="1"/>
                          </pic:cNvPicPr>
                        </pic:nvPicPr>
                        <pic:blipFill>
                          <a:blip r:embed="rId102"/>
                          <a:stretch>
                            <a:fillRect/>
                          </a:stretch>
                        </pic:blipFill>
                        <pic:spPr>
                          <a:xfrm>
                            <a:off x="0" y="0"/>
                            <a:ext cx="2363470" cy="1428750"/>
                          </a:xfrm>
                          <a:prstGeom prst="rect">
                            <a:avLst/>
                          </a:prstGeom>
                          <a:noFill/>
                          <a:ln>
                            <a:noFill/>
                          </a:ln>
                        </pic:spPr>
                      </pic:pic>
                    </a:graphicData>
                  </a:graphic>
                </wp:inline>
              </w:drawing>
            </w:r>
          </w:p>
        </w:tc>
        <w:tc>
          <w:tcPr>
            <w:tcW w:w="4452" w:type="dxa"/>
            <w:vAlign w:val="top"/>
          </w:tcPr>
          <w:p w14:paraId="5BAB9286">
            <w:pPr>
              <w:spacing w:before="0" w:beforeLines="0" w:after="0" w:afterLines="0"/>
              <w:ind w:firstLine="0" w:firstLineChars="0"/>
              <w:jc w:val="both"/>
              <w:rPr>
                <w:rFonts w:hint="eastAsia" w:ascii="宋体" w:hAnsi="宋体" w:eastAsia="宋体" w:cs="宋体"/>
                <w:vertAlign w:val="baseline"/>
                <w:lang w:val="en-US" w:eastAsia="zh-CN"/>
              </w:rPr>
            </w:pPr>
            <w:r>
              <w:rPr>
                <w:rFonts w:hint="eastAsia" w:ascii="宋体" w:hAnsi="宋体" w:eastAsia="宋体" w:cs="宋体"/>
                <w:kern w:val="0"/>
                <w:sz w:val="24"/>
                <w:szCs w:val="24"/>
                <w:shd w:val="clear" w:fill="FFFFFF"/>
                <w:lang w:val="en-US" w:eastAsia="zh-CN" w:bidi="ar"/>
              </w:rPr>
              <w:t xml:space="preserve">  </w:t>
            </w:r>
            <w:r>
              <w:rPr>
                <w:rFonts w:hint="eastAsia" w:ascii="宋体" w:hAnsi="宋体" w:eastAsia="宋体" w:cs="宋体"/>
              </w:rPr>
              <w:drawing>
                <wp:inline distT="0" distB="0" distL="114300" distR="114300">
                  <wp:extent cx="2200275" cy="1485900"/>
                  <wp:effectExtent l="0" t="0" r="9525" b="0"/>
                  <wp:docPr id="2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4"/>
                          <pic:cNvPicPr>
                            <a:picLocks noChangeAspect="1"/>
                          </pic:cNvPicPr>
                        </pic:nvPicPr>
                        <pic:blipFill>
                          <a:blip r:embed="rId103"/>
                          <a:stretch>
                            <a:fillRect/>
                          </a:stretch>
                        </pic:blipFill>
                        <pic:spPr>
                          <a:xfrm>
                            <a:off x="0" y="0"/>
                            <a:ext cx="2200275" cy="1485900"/>
                          </a:xfrm>
                          <a:prstGeom prst="rect">
                            <a:avLst/>
                          </a:prstGeom>
                          <a:noFill/>
                          <a:ln>
                            <a:noFill/>
                          </a:ln>
                        </pic:spPr>
                      </pic:pic>
                    </a:graphicData>
                  </a:graphic>
                </wp:inline>
              </w:drawing>
            </w:r>
          </w:p>
        </w:tc>
      </w:tr>
      <w:tr w14:paraId="208EC2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283" w:type="dxa"/>
          </w:tcPr>
          <w:p w14:paraId="310E4E2D">
            <w:pPr>
              <w:spacing w:before="31" w:after="31" w:line="380" w:lineRule="exact"/>
              <w:ind w:left="0" w:leftChars="0" w:firstLine="0" w:firstLineChars="0"/>
              <w:jc w:val="center"/>
              <w:rPr>
                <w:rFonts w:hint="eastAsia" w:ascii="宋体" w:hAnsi="宋体" w:eastAsia="宋体" w:cs="宋体"/>
                <w:lang w:val="en-US" w:eastAsia="zh-CN"/>
              </w:rPr>
            </w:pPr>
            <w:r>
              <w:rPr>
                <w:rFonts w:hint="eastAsia" w:ascii="宋体" w:hAnsi="宋体" w:eastAsia="宋体" w:cs="宋体"/>
                <w:lang w:val="en-US" w:eastAsia="zh-CN"/>
              </w:rPr>
              <w:t>优化前</w:t>
            </w:r>
          </w:p>
        </w:tc>
        <w:tc>
          <w:tcPr>
            <w:tcW w:w="4452" w:type="dxa"/>
          </w:tcPr>
          <w:p w14:paraId="3E2B136D">
            <w:pPr>
              <w:spacing w:before="31" w:after="31" w:line="380" w:lineRule="exact"/>
              <w:ind w:left="0" w:leftChars="0" w:firstLine="0" w:firstLineChars="0"/>
              <w:jc w:val="center"/>
              <w:rPr>
                <w:rFonts w:hint="eastAsia" w:ascii="宋体" w:hAnsi="宋体" w:eastAsia="宋体" w:cs="宋体"/>
                <w:lang w:val="en-US" w:eastAsia="zh-CN"/>
              </w:rPr>
            </w:pPr>
            <w:r>
              <w:rPr>
                <w:rFonts w:hint="eastAsia" w:ascii="宋体" w:hAnsi="宋体" w:eastAsia="宋体" w:cs="宋体"/>
                <w:lang w:val="en-US" w:eastAsia="zh-CN"/>
              </w:rPr>
              <w:t>优化后</w:t>
            </w:r>
          </w:p>
        </w:tc>
      </w:tr>
      <w:tr w14:paraId="46CA4A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60" w:hRule="atLeast"/>
          <w:jc w:val="center"/>
        </w:trPr>
        <w:tc>
          <w:tcPr>
            <w:tcW w:w="4283" w:type="dxa"/>
          </w:tcPr>
          <w:p w14:paraId="5B652D4E">
            <w:pPr>
              <w:pStyle w:val="25"/>
              <w:ind w:left="0" w:leftChars="0" w:firstLine="0" w:firstLineChars="0"/>
              <w:rPr>
                <w:rFonts w:hint="eastAsia" w:ascii="宋体" w:hAnsi="宋体" w:eastAsia="宋体" w:cs="宋体"/>
                <w:lang w:val="en-US" w:eastAsia="zh-CN"/>
              </w:rPr>
            </w:pPr>
            <w:r>
              <w:rPr>
                <w:rFonts w:hint="eastAsia" w:ascii="宋体" w:hAnsi="宋体" w:eastAsia="宋体" w:cs="宋体"/>
                <w:lang w:val="en-US" w:eastAsia="zh-CN"/>
              </w:rPr>
              <w:t xml:space="preserve"> </w:t>
            </w:r>
            <w:r>
              <w:rPr>
                <w:rFonts w:hint="eastAsia" w:ascii="宋体" w:hAnsi="宋体" w:eastAsia="宋体" w:cs="宋体"/>
              </w:rPr>
              <w:drawing>
                <wp:inline distT="0" distB="0" distL="114300" distR="114300">
                  <wp:extent cx="2476500" cy="1990725"/>
                  <wp:effectExtent l="0" t="0" r="0" b="9525"/>
                  <wp:docPr id="2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6"/>
                          <pic:cNvPicPr>
                            <a:picLocks noChangeAspect="1"/>
                          </pic:cNvPicPr>
                        </pic:nvPicPr>
                        <pic:blipFill>
                          <a:blip r:embed="rId104"/>
                          <a:stretch>
                            <a:fillRect/>
                          </a:stretch>
                        </pic:blipFill>
                        <pic:spPr>
                          <a:xfrm>
                            <a:off x="0" y="0"/>
                            <a:ext cx="2476500" cy="1990725"/>
                          </a:xfrm>
                          <a:prstGeom prst="rect">
                            <a:avLst/>
                          </a:prstGeom>
                          <a:noFill/>
                          <a:ln>
                            <a:noFill/>
                          </a:ln>
                        </pic:spPr>
                      </pic:pic>
                    </a:graphicData>
                  </a:graphic>
                </wp:inline>
              </w:drawing>
            </w:r>
          </w:p>
        </w:tc>
        <w:tc>
          <w:tcPr>
            <w:tcW w:w="4452" w:type="dxa"/>
          </w:tcPr>
          <w:p w14:paraId="44E80120">
            <w:pPr>
              <w:numPr>
                <w:ilvl w:val="0"/>
                <w:numId w:val="0"/>
              </w:numPr>
              <w:jc w:val="center"/>
              <w:rPr>
                <w:rFonts w:hint="eastAsia" w:ascii="宋体" w:hAnsi="宋体" w:eastAsia="宋体" w:cs="宋体"/>
                <w:lang w:val="en-US" w:eastAsia="zh-CN"/>
              </w:rPr>
            </w:pPr>
            <w:r>
              <w:rPr>
                <w:rFonts w:hint="eastAsia" w:ascii="宋体" w:hAnsi="宋体" w:eastAsia="宋体" w:cs="宋体"/>
              </w:rPr>
              <w:drawing>
                <wp:inline distT="0" distB="0" distL="114300" distR="114300">
                  <wp:extent cx="2565400" cy="2034540"/>
                  <wp:effectExtent l="0" t="0" r="6350" b="3810"/>
                  <wp:docPr id="3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7"/>
                          <pic:cNvPicPr>
                            <a:picLocks noChangeAspect="1"/>
                          </pic:cNvPicPr>
                        </pic:nvPicPr>
                        <pic:blipFill>
                          <a:blip r:embed="rId105"/>
                          <a:stretch>
                            <a:fillRect/>
                          </a:stretch>
                        </pic:blipFill>
                        <pic:spPr>
                          <a:xfrm>
                            <a:off x="0" y="0"/>
                            <a:ext cx="2565400" cy="2034540"/>
                          </a:xfrm>
                          <a:prstGeom prst="rect">
                            <a:avLst/>
                          </a:prstGeom>
                          <a:noFill/>
                          <a:ln>
                            <a:noFill/>
                          </a:ln>
                        </pic:spPr>
                      </pic:pic>
                    </a:graphicData>
                  </a:graphic>
                </wp:inline>
              </w:drawing>
            </w:r>
          </w:p>
        </w:tc>
      </w:tr>
      <w:tr w14:paraId="222E05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283" w:type="dxa"/>
          </w:tcPr>
          <w:p w14:paraId="210039F5">
            <w:pPr>
              <w:spacing w:before="31" w:after="31" w:line="380" w:lineRule="exact"/>
              <w:ind w:left="0" w:leftChars="0" w:firstLine="0" w:firstLineChars="0"/>
              <w:jc w:val="center"/>
              <w:rPr>
                <w:rFonts w:hint="eastAsia" w:ascii="宋体" w:hAnsi="宋体" w:eastAsia="宋体" w:cs="宋体"/>
                <w:lang w:val="en-US" w:eastAsia="zh-CN"/>
              </w:rPr>
            </w:pPr>
            <w:r>
              <w:rPr>
                <w:rFonts w:hint="eastAsia" w:ascii="宋体" w:hAnsi="宋体" w:eastAsia="宋体" w:cs="宋体"/>
                <w:lang w:val="en-US" w:eastAsia="zh-CN"/>
              </w:rPr>
              <w:t>不同工作平面内变换优化前</w:t>
            </w:r>
          </w:p>
        </w:tc>
        <w:tc>
          <w:tcPr>
            <w:tcW w:w="4452" w:type="dxa"/>
          </w:tcPr>
          <w:p w14:paraId="7FEF2C49">
            <w:pPr>
              <w:spacing w:before="31" w:after="31" w:line="380" w:lineRule="exact"/>
              <w:ind w:left="0" w:leftChars="0" w:firstLine="0" w:firstLineChars="0"/>
              <w:jc w:val="center"/>
              <w:rPr>
                <w:rFonts w:hint="eastAsia" w:ascii="宋体" w:hAnsi="宋体" w:eastAsia="宋体" w:cs="宋体"/>
                <w:lang w:val="en-US" w:eastAsia="zh-CN"/>
              </w:rPr>
            </w:pPr>
            <w:r>
              <w:rPr>
                <w:rFonts w:hint="eastAsia" w:ascii="宋体" w:hAnsi="宋体" w:eastAsia="宋体" w:cs="宋体"/>
                <w:lang w:val="en-US" w:eastAsia="zh-CN"/>
              </w:rPr>
              <w:t>不同工作平面内变换优化后</w:t>
            </w:r>
          </w:p>
        </w:tc>
      </w:tr>
      <w:tr w14:paraId="7BE3FA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2" w:hRule="atLeast"/>
          <w:jc w:val="center"/>
        </w:trPr>
        <w:tc>
          <w:tcPr>
            <w:tcW w:w="4283" w:type="dxa"/>
          </w:tcPr>
          <w:p w14:paraId="49328BCB">
            <w:pPr>
              <w:ind w:left="0" w:leftChars="0" w:firstLine="0" w:firstLineChars="0"/>
              <w:rPr>
                <w:rFonts w:hint="eastAsia" w:ascii="宋体" w:hAnsi="宋体" w:eastAsia="宋体" w:cs="宋体"/>
                <w:lang w:val="en-US" w:eastAsia="zh-CN"/>
              </w:rPr>
            </w:pPr>
            <w:r>
              <w:rPr>
                <w:rFonts w:hint="eastAsia" w:ascii="宋体" w:hAnsi="宋体" w:eastAsia="宋体" w:cs="宋体"/>
              </w:rPr>
              <w:drawing>
                <wp:inline distT="0" distB="0" distL="114300" distR="114300">
                  <wp:extent cx="2571750" cy="2105025"/>
                  <wp:effectExtent l="0" t="0" r="0" b="9525"/>
                  <wp:docPr id="36"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11"/>
                          <pic:cNvPicPr>
                            <a:picLocks noChangeAspect="1"/>
                          </pic:cNvPicPr>
                        </pic:nvPicPr>
                        <pic:blipFill>
                          <a:blip r:embed="rId106"/>
                          <a:stretch>
                            <a:fillRect/>
                          </a:stretch>
                        </pic:blipFill>
                        <pic:spPr>
                          <a:xfrm>
                            <a:off x="0" y="0"/>
                            <a:ext cx="2571750" cy="2105025"/>
                          </a:xfrm>
                          <a:prstGeom prst="rect">
                            <a:avLst/>
                          </a:prstGeom>
                          <a:noFill/>
                          <a:ln>
                            <a:noFill/>
                          </a:ln>
                        </pic:spPr>
                      </pic:pic>
                    </a:graphicData>
                  </a:graphic>
                </wp:inline>
              </w:drawing>
            </w:r>
          </w:p>
        </w:tc>
        <w:tc>
          <w:tcPr>
            <w:tcW w:w="4452" w:type="dxa"/>
          </w:tcPr>
          <w:p w14:paraId="51F04E9E">
            <w:pPr>
              <w:numPr>
                <w:ilvl w:val="0"/>
                <w:numId w:val="0"/>
              </w:numPr>
              <w:jc w:val="center"/>
              <w:rPr>
                <w:rFonts w:hint="eastAsia" w:ascii="宋体" w:hAnsi="宋体" w:eastAsia="宋体" w:cs="宋体"/>
                <w:lang w:val="en-US" w:eastAsia="zh-CN"/>
              </w:rPr>
            </w:pPr>
            <w:r>
              <w:rPr>
                <w:rFonts w:hint="eastAsia" w:ascii="宋体" w:hAnsi="宋体" w:eastAsia="宋体" w:cs="宋体"/>
              </w:rPr>
              <w:drawing>
                <wp:inline distT="0" distB="0" distL="114300" distR="114300">
                  <wp:extent cx="2562225" cy="2038350"/>
                  <wp:effectExtent l="0" t="0" r="9525" b="0"/>
                  <wp:docPr id="3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9"/>
                          <pic:cNvPicPr>
                            <a:picLocks noChangeAspect="1"/>
                          </pic:cNvPicPr>
                        </pic:nvPicPr>
                        <pic:blipFill>
                          <a:blip r:embed="rId107"/>
                          <a:stretch>
                            <a:fillRect/>
                          </a:stretch>
                        </pic:blipFill>
                        <pic:spPr>
                          <a:xfrm>
                            <a:off x="0" y="0"/>
                            <a:ext cx="2562225" cy="2038350"/>
                          </a:xfrm>
                          <a:prstGeom prst="rect">
                            <a:avLst/>
                          </a:prstGeom>
                          <a:noFill/>
                          <a:ln>
                            <a:noFill/>
                          </a:ln>
                        </pic:spPr>
                      </pic:pic>
                    </a:graphicData>
                  </a:graphic>
                </wp:inline>
              </w:drawing>
            </w:r>
          </w:p>
        </w:tc>
      </w:tr>
      <w:tr w14:paraId="27CD8F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283" w:type="dxa"/>
          </w:tcPr>
          <w:p w14:paraId="0610C8CC">
            <w:pPr>
              <w:spacing w:before="31" w:after="31" w:line="380" w:lineRule="exact"/>
              <w:ind w:left="0" w:leftChars="0" w:firstLine="0" w:firstLineChars="0"/>
              <w:jc w:val="center"/>
              <w:rPr>
                <w:rFonts w:hint="eastAsia" w:ascii="宋体" w:hAnsi="宋体" w:eastAsia="宋体" w:cs="宋体"/>
                <w:lang w:val="en-US" w:eastAsia="zh-CN"/>
              </w:rPr>
            </w:pPr>
            <w:r>
              <w:rPr>
                <w:rFonts w:hint="eastAsia" w:ascii="宋体" w:hAnsi="宋体" w:eastAsia="宋体" w:cs="宋体"/>
                <w:lang w:val="en-US" w:eastAsia="zh-CN"/>
              </w:rPr>
              <w:t>圆形阵列优化前</w:t>
            </w:r>
          </w:p>
        </w:tc>
        <w:tc>
          <w:tcPr>
            <w:tcW w:w="4452" w:type="dxa"/>
          </w:tcPr>
          <w:p w14:paraId="34E0ABB5">
            <w:pPr>
              <w:spacing w:before="31" w:after="31" w:line="380" w:lineRule="exact"/>
              <w:ind w:left="0" w:leftChars="0" w:firstLine="0" w:firstLineChars="0"/>
              <w:jc w:val="center"/>
              <w:rPr>
                <w:rFonts w:hint="eastAsia" w:ascii="宋体" w:hAnsi="宋体" w:eastAsia="宋体" w:cs="宋体"/>
                <w:lang w:val="en-US" w:eastAsia="zh-CN"/>
              </w:rPr>
            </w:pPr>
            <w:r>
              <w:rPr>
                <w:rFonts w:hint="eastAsia" w:ascii="宋体" w:hAnsi="宋体" w:eastAsia="宋体" w:cs="宋体"/>
                <w:lang w:val="en-US" w:eastAsia="zh-CN"/>
              </w:rPr>
              <w:t>圆形阵列优化后</w:t>
            </w:r>
          </w:p>
        </w:tc>
      </w:tr>
    </w:tbl>
    <w:p w14:paraId="24EB09D5">
      <w:pPr>
        <w:keepNext w:val="0"/>
        <w:keepLines w:val="0"/>
        <w:widowControl/>
        <w:numPr>
          <w:ilvl w:val="0"/>
          <w:numId w:val="0"/>
        </w:numPr>
        <w:suppressLineNumbers w:val="0"/>
        <w:snapToGrid w:val="0"/>
        <w:spacing w:before="31" w:beforeAutospacing="0" w:after="31" w:afterAutospacing="0"/>
        <w:ind w:leftChars="200" w:right="114" w:rightChars="0"/>
        <w:jc w:val="left"/>
        <w:outlineLvl w:val="2"/>
        <w:rPr>
          <w:rFonts w:hint="eastAsia" w:ascii="宋体" w:hAnsi="宋体" w:eastAsia="宋体" w:cs="宋体"/>
          <w:b/>
          <w:bCs/>
          <w:kern w:val="0"/>
          <w:sz w:val="24"/>
          <w:szCs w:val="24"/>
          <w:shd w:val="clear" w:fill="FFFFFF"/>
          <w:lang w:val="en-US" w:eastAsia="zh-CN" w:bidi="ar"/>
        </w:rPr>
      </w:pPr>
      <w:r>
        <w:rPr>
          <w:rFonts w:hint="eastAsia" w:ascii="宋体" w:hAnsi="宋体" w:eastAsia="宋体" w:cs="宋体"/>
          <w:b/>
          <w:bCs/>
          <w:kern w:val="0"/>
          <w:sz w:val="24"/>
          <w:szCs w:val="24"/>
          <w:shd w:val="clear" w:fill="FFFFFF"/>
          <w:lang w:val="en-US" w:eastAsia="zh-CN" w:bidi="ar"/>
        </w:rPr>
        <w:t>4.3优化路径参数批量设置功能</w:t>
      </w:r>
    </w:p>
    <w:p w14:paraId="4C2EACD5">
      <w:pPr>
        <w:numPr>
          <w:ilvl w:val="0"/>
          <w:numId w:val="21"/>
        </w:numPr>
        <w:ind w:left="360" w:leftChars="0" w:firstLine="480" w:firstLineChars="0"/>
        <w:rPr>
          <w:rFonts w:hint="eastAsia" w:ascii="宋体" w:hAnsi="宋体" w:eastAsia="宋体" w:cs="宋体"/>
          <w:b/>
          <w:bCs/>
          <w:kern w:val="0"/>
          <w:sz w:val="21"/>
          <w:szCs w:val="21"/>
          <w:shd w:val="clear" w:fill="FFFFFF"/>
          <w:lang w:val="en-US" w:eastAsia="zh-CN" w:bidi="ar"/>
        </w:rPr>
      </w:pPr>
      <w:r>
        <w:rPr>
          <w:rFonts w:hint="eastAsia" w:ascii="宋体" w:hAnsi="宋体" w:eastAsia="宋体" w:cs="宋体"/>
          <w:b/>
          <w:bCs/>
          <w:kern w:val="0"/>
          <w:sz w:val="21"/>
          <w:szCs w:val="21"/>
          <w:shd w:val="clear" w:fill="FFFFFF"/>
          <w:lang w:val="en-US" w:eastAsia="zh-CN" w:bidi="ar"/>
        </w:rPr>
        <w:t>添加路径树操作按钮</w:t>
      </w:r>
    </w:p>
    <w:p w14:paraId="4AA05571">
      <w:pPr>
        <w:numPr>
          <w:ilvl w:val="0"/>
          <w:numId w:val="0"/>
        </w:numPr>
        <w:ind w:firstLine="480"/>
        <w:rPr>
          <w:rFonts w:hint="eastAsia" w:ascii="宋体" w:hAnsi="宋体" w:eastAsia="宋体" w:cs="宋体"/>
          <w:kern w:val="0"/>
          <w:sz w:val="21"/>
          <w:szCs w:val="21"/>
          <w:shd w:val="clear" w:fill="FFFFFF"/>
          <w:lang w:val="en-US" w:eastAsia="zh-CN" w:bidi="ar"/>
        </w:rPr>
      </w:pPr>
      <w:r>
        <w:rPr>
          <w:rFonts w:hint="eastAsia" w:ascii="宋体" w:hAnsi="宋体" w:eastAsia="宋体" w:cs="宋体"/>
          <w:kern w:val="0"/>
          <w:sz w:val="21"/>
          <w:szCs w:val="21"/>
          <w:shd w:val="clear" w:fill="FFFFFF"/>
          <w:lang w:val="en-US" w:eastAsia="zh-CN" w:bidi="ar"/>
        </w:rPr>
        <w:t>为方便快速选择路径，1209版本在路径批量设置界面添加路径树操作按钮，如下图所示：</w:t>
      </w:r>
    </w:p>
    <w:p w14:paraId="31241137">
      <w:pPr>
        <w:jc w:val="center"/>
        <w:rPr>
          <w:rFonts w:hint="eastAsia" w:ascii="宋体" w:hAnsi="宋体" w:eastAsia="宋体" w:cs="宋体"/>
          <w:b w:val="0"/>
          <w:bCs w:val="0"/>
          <w:sz w:val="21"/>
          <w:szCs w:val="21"/>
          <w:lang w:val="en-US" w:eastAsia="zh-CN"/>
        </w:rPr>
      </w:pPr>
      <w:r>
        <w:rPr>
          <w:rFonts w:hint="eastAsia" w:ascii="宋体" w:hAnsi="宋体" w:eastAsia="宋体" w:cs="宋体"/>
        </w:rPr>
        <w:drawing>
          <wp:inline distT="0" distB="0" distL="114300" distR="114300">
            <wp:extent cx="5153025" cy="908050"/>
            <wp:effectExtent l="0" t="0" r="9525" b="6350"/>
            <wp:docPr id="105" name="图片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105"/>
                    <pic:cNvPicPr>
                      <a:picLocks noChangeAspect="1"/>
                    </pic:cNvPicPr>
                  </pic:nvPicPr>
                  <pic:blipFill>
                    <a:blip r:embed="rId108"/>
                    <a:stretch>
                      <a:fillRect/>
                    </a:stretch>
                  </pic:blipFill>
                  <pic:spPr>
                    <a:xfrm>
                      <a:off x="0" y="0"/>
                      <a:ext cx="5153025" cy="908050"/>
                    </a:xfrm>
                    <a:prstGeom prst="rect">
                      <a:avLst/>
                    </a:prstGeom>
                    <a:noFill/>
                    <a:ln>
                      <a:noFill/>
                    </a:ln>
                  </pic:spPr>
                </pic:pic>
              </a:graphicData>
            </a:graphic>
          </wp:inline>
        </w:drawing>
      </w:r>
    </w:p>
    <w:p w14:paraId="7BF647B7">
      <w:pPr>
        <w:numPr>
          <w:ilvl w:val="0"/>
          <w:numId w:val="21"/>
        </w:numPr>
        <w:ind w:left="360" w:leftChars="0" w:firstLine="480" w:firstLineChars="0"/>
        <w:rPr>
          <w:rFonts w:hint="eastAsia" w:ascii="宋体" w:hAnsi="宋体" w:eastAsia="宋体" w:cs="宋体"/>
          <w:b/>
          <w:bCs/>
          <w:kern w:val="0"/>
          <w:sz w:val="21"/>
          <w:szCs w:val="21"/>
          <w:shd w:val="clear" w:fill="FFFFFF"/>
          <w:lang w:val="en-US" w:eastAsia="zh-CN" w:bidi="ar"/>
        </w:rPr>
      </w:pPr>
      <w:r>
        <w:rPr>
          <w:rFonts w:hint="eastAsia" w:ascii="宋体" w:hAnsi="宋体" w:eastAsia="宋体" w:cs="宋体"/>
          <w:b/>
          <w:bCs/>
          <w:kern w:val="0"/>
          <w:sz w:val="21"/>
          <w:szCs w:val="21"/>
          <w:shd w:val="clear" w:fill="FFFFFF"/>
          <w:lang w:val="en-US" w:eastAsia="zh-CN" w:bidi="ar"/>
        </w:rPr>
        <w:t>批量设置参数新增“残料模型”配置项</w:t>
      </w:r>
    </w:p>
    <w:p w14:paraId="1692FC2D">
      <w:pPr>
        <w:jc w:val="center"/>
        <w:rPr>
          <w:rFonts w:hint="eastAsia" w:ascii="宋体" w:hAnsi="宋体" w:eastAsia="宋体" w:cs="宋体"/>
          <w:b w:val="0"/>
          <w:bCs w:val="0"/>
          <w:sz w:val="21"/>
          <w:szCs w:val="21"/>
          <w:lang w:val="en-US" w:eastAsia="zh-CN"/>
        </w:rPr>
      </w:pPr>
      <w:r>
        <w:rPr>
          <w:rFonts w:hint="eastAsia" w:ascii="宋体" w:hAnsi="宋体" w:eastAsia="宋体" w:cs="宋体"/>
        </w:rPr>
        <w:drawing>
          <wp:inline distT="0" distB="0" distL="114300" distR="114300">
            <wp:extent cx="3373120" cy="1124585"/>
            <wp:effectExtent l="0" t="0" r="17780" b="18415"/>
            <wp:docPr id="106" name="图片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106"/>
                    <pic:cNvPicPr>
                      <a:picLocks noChangeAspect="1"/>
                    </pic:cNvPicPr>
                  </pic:nvPicPr>
                  <pic:blipFill>
                    <a:blip r:embed="rId109"/>
                    <a:stretch>
                      <a:fillRect/>
                    </a:stretch>
                  </pic:blipFill>
                  <pic:spPr>
                    <a:xfrm>
                      <a:off x="0" y="0"/>
                      <a:ext cx="3373120" cy="1124585"/>
                    </a:xfrm>
                    <a:prstGeom prst="rect">
                      <a:avLst/>
                    </a:prstGeom>
                    <a:noFill/>
                    <a:ln>
                      <a:noFill/>
                    </a:ln>
                  </pic:spPr>
                </pic:pic>
              </a:graphicData>
            </a:graphic>
          </wp:inline>
        </w:drawing>
      </w:r>
    </w:p>
    <w:p w14:paraId="0869234D">
      <w:pPr>
        <w:numPr>
          <w:ilvl w:val="0"/>
          <w:numId w:val="21"/>
        </w:numPr>
        <w:ind w:left="360" w:leftChars="0" w:firstLine="480" w:firstLineChars="0"/>
        <w:rPr>
          <w:rFonts w:hint="eastAsia" w:ascii="宋体" w:hAnsi="宋体" w:eastAsia="宋体" w:cs="宋体"/>
          <w:b/>
          <w:bCs/>
          <w:kern w:val="0"/>
          <w:sz w:val="21"/>
          <w:szCs w:val="21"/>
          <w:shd w:val="clear" w:fill="FFFFFF"/>
          <w:lang w:val="en-US" w:eastAsia="zh-CN" w:bidi="ar"/>
        </w:rPr>
      </w:pPr>
      <w:r>
        <w:rPr>
          <w:rFonts w:hint="eastAsia" w:ascii="宋体" w:hAnsi="宋体" w:eastAsia="宋体" w:cs="宋体"/>
          <w:b/>
          <w:bCs/>
          <w:kern w:val="0"/>
          <w:sz w:val="21"/>
          <w:szCs w:val="21"/>
          <w:shd w:val="clear" w:fill="FFFFFF"/>
          <w:lang w:val="en-US" w:eastAsia="zh-CN" w:bidi="ar"/>
        </w:rPr>
        <w:t>支持过滤输入路径</w:t>
      </w:r>
    </w:p>
    <w:p w14:paraId="5AA15CAE">
      <w:pPr>
        <w:jc w:val="center"/>
        <w:rPr>
          <w:rFonts w:hint="eastAsia" w:ascii="宋体" w:hAnsi="宋体" w:eastAsia="宋体" w:cs="宋体"/>
          <w:b w:val="0"/>
          <w:bCs w:val="0"/>
          <w:sz w:val="21"/>
          <w:szCs w:val="21"/>
          <w:lang w:val="en-US" w:eastAsia="zh-CN"/>
        </w:rPr>
      </w:pPr>
      <w:r>
        <w:rPr>
          <w:rFonts w:hint="eastAsia" w:ascii="宋体" w:hAnsi="宋体" w:eastAsia="宋体" w:cs="宋体"/>
        </w:rPr>
        <w:drawing>
          <wp:inline distT="0" distB="0" distL="114300" distR="114300">
            <wp:extent cx="4093845" cy="1079500"/>
            <wp:effectExtent l="0" t="0" r="1905" b="6350"/>
            <wp:docPr id="107" name="图片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107"/>
                    <pic:cNvPicPr>
                      <a:picLocks noChangeAspect="1"/>
                    </pic:cNvPicPr>
                  </pic:nvPicPr>
                  <pic:blipFill>
                    <a:blip r:embed="rId110"/>
                    <a:stretch>
                      <a:fillRect/>
                    </a:stretch>
                  </pic:blipFill>
                  <pic:spPr>
                    <a:xfrm>
                      <a:off x="0" y="0"/>
                      <a:ext cx="4093845" cy="1079500"/>
                    </a:xfrm>
                    <a:prstGeom prst="rect">
                      <a:avLst/>
                    </a:prstGeom>
                    <a:noFill/>
                    <a:ln>
                      <a:noFill/>
                    </a:ln>
                  </pic:spPr>
                </pic:pic>
              </a:graphicData>
            </a:graphic>
          </wp:inline>
        </w:drawing>
      </w:r>
    </w:p>
    <w:p w14:paraId="02CBA2A1">
      <w:pPr>
        <w:numPr>
          <w:ilvl w:val="0"/>
          <w:numId w:val="21"/>
        </w:numPr>
        <w:ind w:left="360" w:leftChars="0" w:firstLine="480" w:firstLineChars="0"/>
        <w:rPr>
          <w:rFonts w:hint="eastAsia" w:ascii="宋体" w:hAnsi="宋体" w:eastAsia="宋体" w:cs="宋体"/>
          <w:b/>
          <w:bCs/>
          <w:kern w:val="0"/>
          <w:sz w:val="21"/>
          <w:szCs w:val="21"/>
          <w:shd w:val="clear" w:fill="FFFFFF"/>
          <w:lang w:val="en-US" w:eastAsia="zh-CN" w:bidi="ar"/>
        </w:rPr>
      </w:pPr>
      <w:r>
        <w:rPr>
          <w:rFonts w:hint="eastAsia" w:ascii="宋体" w:hAnsi="宋体" w:eastAsia="宋体" w:cs="宋体"/>
          <w:b/>
          <w:bCs/>
          <w:kern w:val="0"/>
          <w:sz w:val="21"/>
          <w:szCs w:val="21"/>
          <w:shd w:val="clear" w:fill="FFFFFF"/>
          <w:lang w:val="en-US" w:eastAsia="zh-CN" w:bidi="ar"/>
        </w:rPr>
        <w:t>增加保存参数功能</w:t>
      </w:r>
    </w:p>
    <w:p w14:paraId="05042751">
      <w:pPr>
        <w:numPr>
          <w:ilvl w:val="0"/>
          <w:numId w:val="0"/>
        </w:numPr>
        <w:ind w:firstLine="480"/>
        <w:rPr>
          <w:rFonts w:hint="eastAsia" w:ascii="宋体" w:hAnsi="宋体" w:eastAsia="宋体" w:cs="宋体"/>
          <w:kern w:val="0"/>
          <w:sz w:val="21"/>
          <w:szCs w:val="21"/>
          <w:shd w:val="clear" w:fill="FFFFFF"/>
          <w:lang w:val="en-US" w:eastAsia="zh-CN" w:bidi="ar"/>
        </w:rPr>
      </w:pPr>
      <w:r>
        <w:rPr>
          <w:rFonts w:hint="eastAsia" w:ascii="宋体" w:hAnsi="宋体" w:eastAsia="宋体" w:cs="宋体"/>
          <w:kern w:val="0"/>
          <w:sz w:val="21"/>
          <w:szCs w:val="21"/>
          <w:shd w:val="clear" w:fill="FFFFFF"/>
          <w:lang w:val="en-US" w:eastAsia="zh-CN" w:bidi="ar"/>
        </w:rPr>
        <w:t>1209版本新增“保存参数”设置项，勾选后，下次进入路径批量设置界面会保留上一次中间界面勾选的批量设置参数。</w:t>
      </w:r>
    </w:p>
    <w:p w14:paraId="7DB0C877">
      <w:pPr>
        <w:numPr>
          <w:ilvl w:val="0"/>
          <w:numId w:val="0"/>
        </w:numPr>
        <w:jc w:val="center"/>
        <w:rPr>
          <w:rFonts w:hint="eastAsia" w:ascii="宋体" w:hAnsi="宋体" w:eastAsia="宋体" w:cs="宋体"/>
        </w:rPr>
      </w:pPr>
      <w:r>
        <w:rPr>
          <w:rFonts w:hint="eastAsia" w:ascii="宋体" w:hAnsi="宋体" w:eastAsia="宋体" w:cs="宋体"/>
        </w:rPr>
        <w:drawing>
          <wp:inline distT="0" distB="0" distL="114300" distR="114300">
            <wp:extent cx="3843020" cy="1066800"/>
            <wp:effectExtent l="0" t="0" r="5080" b="0"/>
            <wp:docPr id="108" name="图片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108"/>
                    <pic:cNvPicPr>
                      <a:picLocks noChangeAspect="1"/>
                    </pic:cNvPicPr>
                  </pic:nvPicPr>
                  <pic:blipFill>
                    <a:blip r:embed="rId111"/>
                    <a:stretch>
                      <a:fillRect/>
                    </a:stretch>
                  </pic:blipFill>
                  <pic:spPr>
                    <a:xfrm>
                      <a:off x="0" y="0"/>
                      <a:ext cx="3843020" cy="1066800"/>
                    </a:xfrm>
                    <a:prstGeom prst="rect">
                      <a:avLst/>
                    </a:prstGeom>
                    <a:noFill/>
                    <a:ln>
                      <a:noFill/>
                    </a:ln>
                  </pic:spPr>
                </pic:pic>
              </a:graphicData>
            </a:graphic>
          </wp:inline>
        </w:drawing>
      </w:r>
    </w:p>
    <w:p w14:paraId="26853410">
      <w:pPr>
        <w:pStyle w:val="3"/>
        <w:spacing w:before="31" w:after="31"/>
        <w:jc w:val="center"/>
        <w:rPr>
          <w:rFonts w:hint="eastAsia" w:ascii="宋体" w:hAnsi="宋体" w:eastAsia="宋体" w:cs="宋体"/>
          <w:b/>
          <w:bCs/>
          <w:lang w:val="en-US" w:eastAsia="zh-CN"/>
        </w:rPr>
      </w:pPr>
      <w:r>
        <w:rPr>
          <w:rFonts w:hint="eastAsia" w:ascii="宋体" w:hAnsi="宋体" w:eastAsia="宋体" w:cs="宋体"/>
          <w:b/>
          <w:bCs/>
          <w:lang w:val="en-US" w:eastAsia="zh-CN"/>
        </w:rPr>
        <w:t>路径分析检查</w:t>
      </w:r>
    </w:p>
    <w:p w14:paraId="702BDFAB">
      <w:pPr>
        <w:pStyle w:val="33"/>
        <w:spacing w:before="93"/>
        <w:rPr>
          <w:rFonts w:hint="eastAsia" w:ascii="宋体" w:hAnsi="宋体" w:eastAsia="宋体" w:cs="宋体"/>
          <w:szCs w:val="24"/>
          <w:lang w:val="en-US" w:eastAsia="zh-CN"/>
        </w:rPr>
      </w:pPr>
      <w:r>
        <w:rPr>
          <w:rFonts w:hint="eastAsia" w:ascii="宋体" w:hAnsi="宋体" w:eastAsia="宋体" w:cs="宋体"/>
          <w:szCs w:val="24"/>
          <w:lang w:val="en-US" w:eastAsia="zh-CN"/>
        </w:rPr>
        <w:t>过切/碰撞检查参数更名</w:t>
      </w:r>
    </w:p>
    <w:p w14:paraId="645D6F67">
      <w:pPr>
        <w:rPr>
          <w:rFonts w:hint="eastAsia"/>
          <w:lang w:val="en-US" w:eastAsia="zh-CN"/>
        </w:rPr>
      </w:pPr>
      <w:r>
        <w:rPr>
          <w:rFonts w:hint="eastAsia"/>
          <w:lang w:val="en-US" w:eastAsia="zh-CN"/>
        </w:rPr>
        <w:t>更新【过切检查】与【碰撞检查】功能中的“网格精度”名称为“检查精度”，统一设置检查时的检查精度。</w:t>
      </w:r>
    </w:p>
    <w:tbl>
      <w:tblPr>
        <w:tblStyle w:val="27"/>
        <w:tblW w:w="869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382"/>
        <w:gridCol w:w="4312"/>
      </w:tblGrid>
      <w:tr w14:paraId="1739AF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086" w:hRule="atLeast"/>
          <w:jc w:val="center"/>
        </w:trPr>
        <w:tc>
          <w:tcPr>
            <w:tcW w:w="4382" w:type="dxa"/>
          </w:tcPr>
          <w:p w14:paraId="5FC49263">
            <w:pPr>
              <w:spacing w:before="0" w:beforeLines="0" w:after="0" w:afterLines="0"/>
              <w:ind w:firstLine="0" w:firstLineChars="0"/>
              <w:jc w:val="center"/>
              <w:rPr>
                <w:rFonts w:hint="eastAsia" w:ascii="宋体" w:hAnsi="宋体" w:eastAsia="宋体" w:cs="宋体"/>
                <w:vertAlign w:val="baseline"/>
                <w:lang w:val="en-US" w:eastAsia="zh-CN"/>
              </w:rPr>
            </w:pPr>
            <w:r>
              <w:drawing>
                <wp:inline distT="0" distB="0" distL="114300" distR="114300">
                  <wp:extent cx="2657475" cy="561975"/>
                  <wp:effectExtent l="0" t="0" r="9525" b="9525"/>
                  <wp:docPr id="17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图片 4"/>
                          <pic:cNvPicPr>
                            <a:picLocks noChangeAspect="1"/>
                          </pic:cNvPicPr>
                        </pic:nvPicPr>
                        <pic:blipFill>
                          <a:blip r:embed="rId112"/>
                          <a:srcRect/>
                          <a:stretch>
                            <a:fillRect/>
                          </a:stretch>
                        </pic:blipFill>
                        <pic:spPr>
                          <a:xfrm>
                            <a:off x="0" y="0"/>
                            <a:ext cx="2657475" cy="561975"/>
                          </a:xfrm>
                          <a:prstGeom prst="rect">
                            <a:avLst/>
                          </a:prstGeom>
                          <a:noFill/>
                          <a:ln>
                            <a:noFill/>
                          </a:ln>
                        </pic:spPr>
                      </pic:pic>
                    </a:graphicData>
                  </a:graphic>
                </wp:inline>
              </w:drawing>
            </w:r>
          </w:p>
        </w:tc>
        <w:tc>
          <w:tcPr>
            <w:tcW w:w="4312" w:type="dxa"/>
            <w:vAlign w:val="top"/>
          </w:tcPr>
          <w:p w14:paraId="4EF153DA">
            <w:pPr>
              <w:spacing w:before="0" w:beforeLines="0" w:after="0" w:afterLines="0"/>
              <w:ind w:firstLine="0" w:firstLineChars="0"/>
              <w:jc w:val="both"/>
              <w:rPr>
                <w:rFonts w:hint="eastAsia" w:ascii="宋体" w:hAnsi="宋体" w:eastAsia="宋体" w:cs="宋体"/>
                <w:vertAlign w:val="baseline"/>
                <w:lang w:val="en-US" w:eastAsia="zh-CN"/>
              </w:rPr>
            </w:pPr>
            <w:r>
              <w:drawing>
                <wp:inline distT="0" distB="0" distL="114300" distR="114300">
                  <wp:extent cx="2657475" cy="576580"/>
                  <wp:effectExtent l="0" t="0" r="9525" b="13970"/>
                  <wp:docPr id="17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图片 3"/>
                          <pic:cNvPicPr>
                            <a:picLocks noChangeAspect="1"/>
                          </pic:cNvPicPr>
                        </pic:nvPicPr>
                        <pic:blipFill>
                          <a:blip r:embed="rId113"/>
                          <a:srcRect/>
                          <a:stretch>
                            <a:fillRect/>
                          </a:stretch>
                        </pic:blipFill>
                        <pic:spPr>
                          <a:xfrm>
                            <a:off x="0" y="0"/>
                            <a:ext cx="2657475" cy="576263"/>
                          </a:xfrm>
                          <a:prstGeom prst="rect">
                            <a:avLst/>
                          </a:prstGeom>
                          <a:noFill/>
                          <a:ln>
                            <a:noFill/>
                          </a:ln>
                        </pic:spPr>
                      </pic:pic>
                    </a:graphicData>
                  </a:graphic>
                </wp:inline>
              </w:drawing>
            </w:r>
          </w:p>
        </w:tc>
      </w:tr>
      <w:tr w14:paraId="171D8F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382" w:type="dxa"/>
          </w:tcPr>
          <w:p w14:paraId="34F15F61">
            <w:pPr>
              <w:spacing w:before="31" w:after="31" w:line="380" w:lineRule="exact"/>
              <w:ind w:left="0" w:leftChars="0" w:firstLine="0" w:firstLineChars="0"/>
              <w:jc w:val="center"/>
              <w:rPr>
                <w:rFonts w:hint="eastAsia" w:ascii="宋体" w:hAnsi="宋体" w:eastAsia="宋体" w:cs="宋体"/>
                <w:lang w:val="en-US" w:eastAsia="zh-CN"/>
              </w:rPr>
            </w:pPr>
            <w:r>
              <w:rPr>
                <w:rFonts w:hint="eastAsia" w:ascii="宋体" w:hAnsi="宋体" w:eastAsia="宋体" w:cs="宋体"/>
                <w:lang w:val="en-US" w:eastAsia="zh-CN"/>
              </w:rPr>
              <w:t>优化前</w:t>
            </w:r>
          </w:p>
        </w:tc>
        <w:tc>
          <w:tcPr>
            <w:tcW w:w="4312" w:type="dxa"/>
          </w:tcPr>
          <w:p w14:paraId="628462D7">
            <w:pPr>
              <w:spacing w:before="31" w:after="31" w:line="380" w:lineRule="exact"/>
              <w:ind w:left="0" w:leftChars="0" w:firstLine="0" w:firstLineChars="0"/>
              <w:jc w:val="center"/>
              <w:rPr>
                <w:rFonts w:hint="eastAsia" w:ascii="宋体" w:hAnsi="宋体" w:eastAsia="宋体" w:cs="宋体"/>
                <w:lang w:val="en-US" w:eastAsia="zh-CN"/>
              </w:rPr>
            </w:pPr>
            <w:r>
              <w:rPr>
                <w:rFonts w:hint="eastAsia" w:ascii="宋体" w:hAnsi="宋体" w:eastAsia="宋体" w:cs="宋体"/>
                <w:lang w:val="en-US" w:eastAsia="zh-CN"/>
              </w:rPr>
              <w:t>优化后</w:t>
            </w:r>
          </w:p>
        </w:tc>
      </w:tr>
    </w:tbl>
    <w:p w14:paraId="4AF53455">
      <w:pPr>
        <w:pStyle w:val="33"/>
        <w:spacing w:before="93"/>
        <w:rPr>
          <w:rFonts w:hint="eastAsia" w:ascii="宋体" w:hAnsi="宋体" w:eastAsia="宋体" w:cs="宋体"/>
          <w:szCs w:val="24"/>
          <w:lang w:val="en-US" w:eastAsia="zh-CN"/>
        </w:rPr>
      </w:pPr>
      <w:r>
        <w:rPr>
          <w:rFonts w:hint="eastAsia" w:ascii="宋体" w:hAnsi="宋体" w:eastAsia="宋体" w:cs="宋体"/>
          <w:szCs w:val="24"/>
          <w:lang w:val="en-US" w:eastAsia="zh-CN"/>
        </w:rPr>
        <w:t>支持铰刀过切检查</w:t>
      </w:r>
    </w:p>
    <w:p w14:paraId="4FF1EDAF">
      <w:pPr>
        <w:rPr>
          <w:rFonts w:hint="eastAsia"/>
          <w:lang w:val="en-US" w:eastAsia="zh-CN"/>
        </w:rPr>
      </w:pPr>
      <w:r>
        <w:rPr>
          <w:rFonts w:hint="eastAsia"/>
          <w:lang w:val="en-US" w:eastAsia="zh-CN"/>
        </w:rPr>
        <w:t>“路径计算”及“过切检查”功能，拓展支持对铰刀刀具的过切检查。</w:t>
      </w:r>
    </w:p>
    <w:tbl>
      <w:tblPr>
        <w:tblStyle w:val="27"/>
        <w:tblW w:w="965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427"/>
        <w:gridCol w:w="5227"/>
      </w:tblGrid>
      <w:tr w14:paraId="3117AC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6" w:hRule="atLeast"/>
          <w:jc w:val="center"/>
        </w:trPr>
        <w:tc>
          <w:tcPr>
            <w:tcW w:w="4427" w:type="dxa"/>
          </w:tcPr>
          <w:p w14:paraId="767C540C">
            <w:pPr>
              <w:spacing w:before="0" w:beforeLines="0" w:after="0" w:afterLines="0"/>
              <w:ind w:firstLine="0" w:firstLineChars="0"/>
              <w:jc w:val="center"/>
              <w:rPr>
                <w:rFonts w:hint="eastAsia" w:ascii="宋体" w:hAnsi="宋体" w:eastAsia="宋体" w:cs="宋体"/>
                <w:vertAlign w:val="baseline"/>
                <w:lang w:val="en-US" w:eastAsia="zh-CN"/>
              </w:rPr>
            </w:pPr>
            <w:r>
              <w:drawing>
                <wp:inline distT="0" distB="0" distL="114300" distR="114300">
                  <wp:extent cx="2451100" cy="1167130"/>
                  <wp:effectExtent l="0" t="0" r="0" b="0"/>
                  <wp:docPr id="17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图片 6"/>
                          <pic:cNvPicPr>
                            <a:picLocks noChangeAspect="1"/>
                          </pic:cNvPicPr>
                        </pic:nvPicPr>
                        <pic:blipFill>
                          <a:blip r:embed="rId114"/>
                          <a:srcRect r="25841"/>
                          <a:stretch>
                            <a:fillRect/>
                          </a:stretch>
                        </pic:blipFill>
                        <pic:spPr>
                          <a:xfrm>
                            <a:off x="0" y="0"/>
                            <a:ext cx="2451100" cy="1166813"/>
                          </a:xfrm>
                          <a:prstGeom prst="rect">
                            <a:avLst/>
                          </a:prstGeom>
                          <a:noFill/>
                          <a:ln>
                            <a:noFill/>
                          </a:ln>
                        </pic:spPr>
                      </pic:pic>
                    </a:graphicData>
                  </a:graphic>
                </wp:inline>
              </w:drawing>
            </w:r>
          </w:p>
        </w:tc>
        <w:tc>
          <w:tcPr>
            <w:tcW w:w="5227" w:type="dxa"/>
            <w:vAlign w:val="top"/>
          </w:tcPr>
          <w:p w14:paraId="4FBEA370">
            <w:pPr>
              <w:spacing w:before="0" w:beforeLines="0" w:after="0" w:afterLines="0"/>
              <w:ind w:firstLine="0" w:firstLineChars="0"/>
              <w:jc w:val="both"/>
              <w:rPr>
                <w:rFonts w:hint="eastAsia" w:ascii="宋体" w:hAnsi="宋体" w:eastAsia="宋体" w:cs="宋体"/>
                <w:vertAlign w:val="baseline"/>
                <w:lang w:val="en-US" w:eastAsia="zh-CN"/>
              </w:rPr>
            </w:pPr>
            <w:r>
              <w:drawing>
                <wp:inline distT="0" distB="0" distL="114300" distR="114300">
                  <wp:extent cx="3068955" cy="1271905"/>
                  <wp:effectExtent l="0" t="0" r="0" b="0"/>
                  <wp:docPr id="18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图片 7"/>
                          <pic:cNvPicPr>
                            <a:picLocks noChangeAspect="1"/>
                          </pic:cNvPicPr>
                        </pic:nvPicPr>
                        <pic:blipFill>
                          <a:blip r:embed="rId115"/>
                          <a:srcRect r="16959"/>
                          <a:stretch>
                            <a:fillRect/>
                          </a:stretch>
                        </pic:blipFill>
                        <pic:spPr>
                          <a:xfrm>
                            <a:off x="0" y="0"/>
                            <a:ext cx="3068955" cy="1271588"/>
                          </a:xfrm>
                          <a:prstGeom prst="rect">
                            <a:avLst/>
                          </a:prstGeom>
                          <a:noFill/>
                          <a:ln>
                            <a:noFill/>
                          </a:ln>
                        </pic:spPr>
                      </pic:pic>
                    </a:graphicData>
                  </a:graphic>
                </wp:inline>
              </w:drawing>
            </w:r>
          </w:p>
        </w:tc>
      </w:tr>
      <w:tr w14:paraId="704A45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427" w:type="dxa"/>
          </w:tcPr>
          <w:p w14:paraId="76560728">
            <w:pPr>
              <w:spacing w:before="31" w:after="31" w:line="380" w:lineRule="exact"/>
              <w:ind w:left="0" w:leftChars="0" w:firstLine="0" w:firstLineChars="0"/>
              <w:jc w:val="center"/>
              <w:rPr>
                <w:rFonts w:hint="eastAsia" w:ascii="宋体" w:hAnsi="宋体" w:eastAsia="宋体" w:cs="宋体"/>
                <w:lang w:val="en-US" w:eastAsia="zh-CN"/>
              </w:rPr>
            </w:pPr>
            <w:r>
              <w:rPr>
                <w:rFonts w:hint="eastAsia" w:ascii="宋体" w:hAnsi="宋体" w:eastAsia="宋体" w:cs="宋体"/>
                <w:lang w:val="en-US" w:eastAsia="zh-CN"/>
              </w:rPr>
              <w:t>优化前</w:t>
            </w:r>
          </w:p>
        </w:tc>
        <w:tc>
          <w:tcPr>
            <w:tcW w:w="5227" w:type="dxa"/>
          </w:tcPr>
          <w:p w14:paraId="3F0BED56">
            <w:pPr>
              <w:spacing w:before="31" w:after="31" w:line="380" w:lineRule="exact"/>
              <w:ind w:left="0" w:leftChars="0" w:firstLine="0" w:firstLineChars="0"/>
              <w:jc w:val="center"/>
              <w:rPr>
                <w:rFonts w:hint="eastAsia" w:ascii="宋体" w:hAnsi="宋体" w:eastAsia="宋体" w:cs="宋体"/>
                <w:lang w:val="en-US" w:eastAsia="zh-CN"/>
              </w:rPr>
            </w:pPr>
            <w:r>
              <w:rPr>
                <w:rFonts w:hint="eastAsia" w:ascii="宋体" w:hAnsi="宋体" w:eastAsia="宋体" w:cs="宋体"/>
                <w:lang w:val="en-US" w:eastAsia="zh-CN"/>
              </w:rPr>
              <w:t>优化后</w:t>
            </w:r>
          </w:p>
        </w:tc>
      </w:tr>
    </w:tbl>
    <w:p w14:paraId="4D12C9BA">
      <w:pPr>
        <w:pStyle w:val="3"/>
        <w:spacing w:before="31" w:after="31"/>
        <w:jc w:val="center"/>
        <w:rPr>
          <w:rFonts w:hint="eastAsia" w:ascii="宋体" w:hAnsi="宋体" w:eastAsia="宋体" w:cs="宋体"/>
          <w:b/>
          <w:bCs/>
          <w:lang w:val="en-US" w:eastAsia="zh-CN"/>
        </w:rPr>
      </w:pPr>
      <w:r>
        <w:rPr>
          <w:rFonts w:hint="eastAsia" w:ascii="宋体" w:hAnsi="宋体" w:eastAsia="宋体" w:cs="宋体"/>
          <w:b/>
          <w:bCs/>
          <w:lang w:val="en-US" w:eastAsia="zh-CN"/>
        </w:rPr>
        <w:t>工件检测</w:t>
      </w:r>
    </w:p>
    <w:p w14:paraId="1991C231">
      <w:pPr>
        <w:pStyle w:val="33"/>
        <w:spacing w:before="93"/>
        <w:rPr>
          <w:rFonts w:hint="eastAsia" w:ascii="宋体" w:hAnsi="宋体" w:eastAsia="宋体" w:cs="宋体"/>
          <w:szCs w:val="24"/>
          <w:lang w:val="en-US" w:eastAsia="zh-CN"/>
        </w:rPr>
      </w:pPr>
      <w:r>
        <w:rPr>
          <w:rFonts w:hint="eastAsia" w:ascii="宋体" w:hAnsi="宋体" w:eastAsia="宋体" w:cs="宋体"/>
          <w:szCs w:val="24"/>
          <w:lang w:val="en-US" w:eastAsia="zh-CN"/>
        </w:rPr>
        <w:t>在机检测支持JD60系统</w:t>
      </w:r>
    </w:p>
    <w:p w14:paraId="5DD808C1">
      <w:pPr>
        <w:numPr>
          <w:ilvl w:val="0"/>
          <w:numId w:val="0"/>
        </w:numPr>
        <w:jc w:val="center"/>
        <w:rPr>
          <w:rFonts w:hint="eastAsia" w:ascii="宋体" w:hAnsi="宋体" w:eastAsia="宋体" w:cs="宋体"/>
        </w:rPr>
      </w:pPr>
      <w:r>
        <w:rPr>
          <w:rFonts w:hint="eastAsia" w:ascii="宋体" w:hAnsi="宋体" w:eastAsia="宋体" w:cs="宋体"/>
        </w:rPr>
        <w:drawing>
          <wp:inline distT="0" distB="0" distL="114300" distR="114300">
            <wp:extent cx="5715000" cy="4781550"/>
            <wp:effectExtent l="0" t="0" r="0" b="0"/>
            <wp:docPr id="139" name="图片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图片 139"/>
                    <pic:cNvPicPr>
                      <a:picLocks noChangeAspect="1"/>
                    </pic:cNvPicPr>
                  </pic:nvPicPr>
                  <pic:blipFill>
                    <a:blip r:embed="rId116"/>
                    <a:srcRect/>
                    <a:stretch>
                      <a:fillRect/>
                    </a:stretch>
                  </pic:blipFill>
                  <pic:spPr>
                    <a:xfrm>
                      <a:off x="0" y="0"/>
                      <a:ext cx="5715000" cy="4781550"/>
                    </a:xfrm>
                    <a:prstGeom prst="rect">
                      <a:avLst/>
                    </a:prstGeom>
                    <a:noFill/>
                    <a:ln>
                      <a:noFill/>
                    </a:ln>
                  </pic:spPr>
                </pic:pic>
              </a:graphicData>
            </a:graphic>
          </wp:inline>
        </w:drawing>
      </w:r>
    </w:p>
    <w:p w14:paraId="5FEC493C">
      <w:pPr>
        <w:pStyle w:val="33"/>
        <w:spacing w:before="93"/>
        <w:rPr>
          <w:rFonts w:hint="eastAsia" w:ascii="宋体" w:hAnsi="宋体" w:eastAsia="宋体" w:cs="宋体"/>
          <w:szCs w:val="24"/>
          <w:lang w:val="en-US" w:eastAsia="zh-CN"/>
        </w:rPr>
      </w:pPr>
      <w:r>
        <w:rPr>
          <w:rFonts w:hint="eastAsia" w:ascii="宋体" w:hAnsi="宋体" w:eastAsia="宋体" w:cs="宋体"/>
          <w:szCs w:val="24"/>
          <w:lang w:val="en-US" w:eastAsia="zh-CN"/>
        </w:rPr>
        <w:t>工件位置补偿支持历史记录查询</w:t>
      </w:r>
    </w:p>
    <w:p w14:paraId="335E7109">
      <w:pPr>
        <w:rPr>
          <w:rFonts w:hint="eastAsia"/>
          <w:lang w:val="en-US" w:eastAsia="zh-CN"/>
        </w:rPr>
      </w:pPr>
      <w:r>
        <w:rPr>
          <w:rFonts w:hint="eastAsia"/>
          <w:lang w:val="en-US" w:eastAsia="zh-CN"/>
        </w:rPr>
        <w:t>同步JD数控系统，1209版本NC输出中添加新宏程序指令，支持查看工件位置补偿记录。</w:t>
      </w:r>
    </w:p>
    <w:p w14:paraId="1D0A30B0">
      <w:pPr>
        <w:numPr>
          <w:ilvl w:val="0"/>
          <w:numId w:val="0"/>
        </w:numPr>
        <w:jc w:val="cente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drawing>
          <wp:inline distT="0" distB="0" distL="114300" distR="114300">
            <wp:extent cx="5266690" cy="2896235"/>
            <wp:effectExtent l="0" t="0" r="10160" b="18415"/>
            <wp:docPr id="140" name="图片 140" descr="{F567BCEF-A602-4109-B5F3-6965E4E1CB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图片 140" descr="{F567BCEF-A602-4109-B5F3-6965E4E1CB51}"/>
                    <pic:cNvPicPr>
                      <a:picLocks noChangeAspect="1"/>
                    </pic:cNvPicPr>
                  </pic:nvPicPr>
                  <pic:blipFill>
                    <a:blip r:embed="rId117"/>
                    <a:stretch>
                      <a:fillRect/>
                    </a:stretch>
                  </pic:blipFill>
                  <pic:spPr>
                    <a:xfrm>
                      <a:off x="0" y="0"/>
                      <a:ext cx="5266690" cy="2896235"/>
                    </a:xfrm>
                    <a:prstGeom prst="rect">
                      <a:avLst/>
                    </a:prstGeom>
                  </pic:spPr>
                </pic:pic>
              </a:graphicData>
            </a:graphic>
          </wp:inline>
        </w:drawing>
      </w:r>
    </w:p>
    <w:p w14:paraId="66940344">
      <w:pPr>
        <w:numPr>
          <w:ilvl w:val="0"/>
          <w:numId w:val="0"/>
        </w:numPr>
        <w:jc w:val="cente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drawing>
          <wp:inline distT="0" distB="0" distL="114300" distR="114300">
            <wp:extent cx="5269230" cy="3650615"/>
            <wp:effectExtent l="0" t="0" r="7620" b="6985"/>
            <wp:docPr id="141" name="图片 141" descr="{80BECD2C-0829-4A27-9A9D-5CD0EDC9B55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图片 141" descr="{80BECD2C-0829-4A27-9A9D-5CD0EDC9B55E}"/>
                    <pic:cNvPicPr>
                      <a:picLocks noChangeAspect="1"/>
                    </pic:cNvPicPr>
                  </pic:nvPicPr>
                  <pic:blipFill>
                    <a:blip r:embed="rId118"/>
                    <a:stretch>
                      <a:fillRect/>
                    </a:stretch>
                  </pic:blipFill>
                  <pic:spPr>
                    <a:xfrm>
                      <a:off x="0" y="0"/>
                      <a:ext cx="5269230" cy="3650615"/>
                    </a:xfrm>
                    <a:prstGeom prst="rect">
                      <a:avLst/>
                    </a:prstGeom>
                  </pic:spPr>
                </pic:pic>
              </a:graphicData>
            </a:graphic>
          </wp:inline>
        </w:drawing>
      </w:r>
    </w:p>
    <w:p w14:paraId="74A6B411">
      <w:pPr>
        <w:pStyle w:val="33"/>
        <w:spacing w:before="93"/>
        <w:rPr>
          <w:rFonts w:hint="eastAsia" w:ascii="宋体" w:hAnsi="宋体" w:eastAsia="宋体" w:cs="宋体"/>
          <w:szCs w:val="24"/>
          <w:lang w:val="en-US" w:eastAsia="zh-CN"/>
        </w:rPr>
      </w:pPr>
      <w:r>
        <w:rPr>
          <w:rFonts w:hint="eastAsia" w:ascii="宋体" w:hAnsi="宋体" w:cs="宋体"/>
          <w:szCs w:val="24"/>
          <w:lang w:val="en-US" w:eastAsia="zh-CN"/>
        </w:rPr>
        <w:t>新增</w:t>
      </w:r>
      <w:r>
        <w:rPr>
          <w:rFonts w:hint="eastAsia" w:ascii="宋体" w:hAnsi="宋体" w:eastAsia="宋体" w:cs="宋体"/>
          <w:szCs w:val="24"/>
          <w:lang w:val="en-US" w:eastAsia="zh-CN"/>
        </w:rPr>
        <w:t>圆锥元素和圆锥计算元素</w:t>
      </w:r>
    </w:p>
    <w:p w14:paraId="49643F4E">
      <w:pPr>
        <w:rPr>
          <w:rFonts w:hint="eastAsia"/>
          <w:lang w:val="en-US" w:eastAsia="zh-CN"/>
        </w:rPr>
      </w:pPr>
      <w:r>
        <w:rPr>
          <w:rFonts w:hint="eastAsia"/>
          <w:lang w:val="en-US" w:eastAsia="zh-CN"/>
        </w:rPr>
        <w:t>1209版本新增圆锥特征检测和圆锥特征参数计算。</w:t>
      </w:r>
    </w:p>
    <w:p w14:paraId="5888529C">
      <w:pPr>
        <w:ind w:left="0" w:leftChars="0" w:firstLine="0" w:firstLineChars="0"/>
        <w:rPr>
          <w:rFonts w:hint="eastAsia"/>
          <w:b/>
          <w:bCs/>
          <w:lang w:val="en-US" w:eastAsia="zh-CN"/>
        </w:rPr>
      </w:pPr>
      <w:r>
        <w:rPr>
          <w:rFonts w:hint="eastAsia" w:ascii="宋体" w:hAnsi="宋体" w:eastAsia="宋体" w:cs="宋体"/>
          <w:kern w:val="0"/>
          <w:szCs w:val="21"/>
        </w:rPr>
        <w:fldChar w:fldCharType="begin"/>
      </w:r>
      <w:r>
        <w:instrText xml:space="preserve"> INCLUDEPICTURE "../JDHelp60/SurfCAD/images/common/Icon_notes.gif" \* MERGEFORMAT </w:instrText>
      </w:r>
      <w:r>
        <w:rPr>
          <w:rFonts w:hint="eastAsia" w:ascii="宋体" w:hAnsi="宋体" w:eastAsia="宋体" w:cs="宋体"/>
          <w:kern w:val="0"/>
          <w:szCs w:val="21"/>
        </w:rPr>
        <w:fldChar w:fldCharType="separate"/>
      </w:r>
      <w:r>
        <w:rPr>
          <w:rFonts w:hint="eastAsia" w:ascii="宋体" w:hAnsi="宋体" w:eastAsia="宋体" w:cs="宋体"/>
          <w:kern w:val="0"/>
          <w:szCs w:val="21"/>
        </w:rPr>
        <w:drawing>
          <wp:inline distT="0" distB="0" distL="114300" distR="114300">
            <wp:extent cx="285750" cy="285750"/>
            <wp:effectExtent l="0" t="0" r="0" b="0"/>
            <wp:docPr id="178" name="图片 30" descr="Icon_no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图片 30" descr="Icon_notes"/>
                    <pic:cNvPicPr>
                      <a:picLocks noChangeAspect="1"/>
                    </pic:cNvPicPr>
                  </pic:nvPicPr>
                  <pic:blipFill>
                    <a:blip r:embed="rId61"/>
                    <a:stretch>
                      <a:fillRect/>
                    </a:stretch>
                  </pic:blipFill>
                  <pic:spPr>
                    <a:xfrm>
                      <a:off x="0" y="0"/>
                      <a:ext cx="285750" cy="285750"/>
                    </a:xfrm>
                    <a:prstGeom prst="rect">
                      <a:avLst/>
                    </a:prstGeom>
                    <a:noFill/>
                    <a:ln>
                      <a:noFill/>
                    </a:ln>
                  </pic:spPr>
                </pic:pic>
              </a:graphicData>
            </a:graphic>
          </wp:inline>
        </w:drawing>
      </w:r>
      <w:r>
        <w:rPr>
          <w:rFonts w:hint="eastAsia" w:ascii="宋体" w:hAnsi="宋体" w:eastAsia="宋体" w:cs="宋体"/>
          <w:kern w:val="0"/>
          <w:szCs w:val="21"/>
        </w:rPr>
        <w:fldChar w:fldCharType="end"/>
      </w:r>
      <w:r>
        <w:rPr>
          <w:rFonts w:hint="eastAsia" w:ascii="宋体" w:hAnsi="宋体" w:eastAsia="宋体" w:cs="宋体"/>
          <w:b/>
          <w:bCs/>
          <w:lang w:val="en-US" w:eastAsia="zh-CN"/>
        </w:rPr>
        <w:t>说明：</w:t>
      </w:r>
    </w:p>
    <w:p w14:paraId="59A7F7D8">
      <w:pPr>
        <w:numPr>
          <w:ilvl w:val="0"/>
          <w:numId w:val="22"/>
        </w:numPr>
        <w:ind w:left="420" w:leftChars="0" w:hanging="420" w:firstLineChars="0"/>
        <w:rPr>
          <w:rFonts w:hint="eastAsia"/>
          <w:b/>
          <w:bCs/>
          <w:lang w:val="en-US" w:eastAsia="zh-CN"/>
        </w:rPr>
      </w:pPr>
      <w:r>
        <w:rPr>
          <w:rFonts w:hint="eastAsia"/>
          <w:lang w:val="en-US" w:eastAsia="zh-CN"/>
        </w:rPr>
        <w:t>圆锥参数的定义是以小圆为基准。</w:t>
      </w:r>
    </w:p>
    <w:p w14:paraId="4F5F0024">
      <w:pPr>
        <w:numPr>
          <w:ilvl w:val="0"/>
          <w:numId w:val="22"/>
        </w:numPr>
        <w:ind w:left="420" w:leftChars="0" w:hanging="420" w:firstLineChars="0"/>
        <w:rPr>
          <w:rFonts w:hint="eastAsia"/>
          <w:b/>
          <w:bCs/>
          <w:lang w:val="en-US" w:eastAsia="zh-CN"/>
        </w:rPr>
      </w:pPr>
      <w:r>
        <w:rPr>
          <w:rFonts w:hint="eastAsia"/>
          <w:lang w:val="en-US" w:eastAsia="zh-CN"/>
        </w:rPr>
        <w:t>圆锥计算指：</w:t>
      </w:r>
    </w:p>
    <w:p w14:paraId="0DB6D5B4">
      <w:pPr>
        <w:numPr>
          <w:ilvl w:val="0"/>
          <w:numId w:val="23"/>
        </w:numPr>
        <w:ind w:left="0" w:leftChars="0" w:firstLine="420" w:firstLineChars="200"/>
        <w:rPr>
          <w:rFonts w:hint="eastAsia"/>
          <w:b/>
          <w:bCs/>
          <w:lang w:val="en-US" w:eastAsia="zh-CN"/>
        </w:rPr>
      </w:pPr>
      <w:r>
        <w:rPr>
          <w:rFonts w:hint="eastAsia"/>
          <w:lang w:val="en-US" w:eastAsia="zh-CN"/>
        </w:rPr>
        <w:t>指定高度的平面元素和圆锥交线圆的对应参数</w:t>
      </w:r>
    </w:p>
    <w:p w14:paraId="1B76973E">
      <w:pPr>
        <w:numPr>
          <w:ilvl w:val="0"/>
          <w:numId w:val="23"/>
        </w:numPr>
        <w:ind w:left="0" w:leftChars="0" w:firstLine="420" w:firstLineChars="200"/>
        <w:rPr>
          <w:rFonts w:hint="eastAsia"/>
          <w:b/>
          <w:bCs/>
          <w:lang w:val="en-US" w:eastAsia="zh-CN"/>
        </w:rPr>
      </w:pPr>
      <w:r>
        <w:rPr>
          <w:rFonts w:hint="eastAsia"/>
          <w:lang w:val="en-US" w:eastAsia="zh-CN"/>
        </w:rPr>
        <w:t>指定圆径的圆元素在圆锥上的对应参数</w:t>
      </w:r>
    </w:p>
    <w:p w14:paraId="648C3B49">
      <w:pPr>
        <w:ind w:left="0" w:leftChars="0" w:firstLine="0" w:firstLineChars="0"/>
        <w:rPr>
          <w:rFonts w:hint="eastAsia"/>
          <w:lang w:val="en-US" w:eastAsia="zh-CN"/>
        </w:rPr>
      </w:pPr>
      <w:r>
        <w:rPr>
          <w:rFonts w:hint="eastAsia"/>
          <w:b/>
          <w:bCs/>
          <w:lang w:val="en-US" w:eastAsia="zh-CN"/>
        </w:rPr>
        <w:t>功能入口：</w:t>
      </w:r>
    </w:p>
    <w:p w14:paraId="7130E754">
      <w:pPr>
        <w:numPr>
          <w:ilvl w:val="0"/>
          <w:numId w:val="0"/>
        </w:numPr>
        <w:ind w:leftChars="0"/>
        <w:jc w:val="cente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drawing>
          <wp:inline distT="0" distB="0" distL="114300" distR="114300">
            <wp:extent cx="4248150" cy="866775"/>
            <wp:effectExtent l="0" t="0" r="0" b="9525"/>
            <wp:docPr id="142" name="图片 142" descr="82902438-4871-4d96-b504-5440b00cf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图片 142" descr="82902438-4871-4d96-b504-5440b00cf098"/>
                    <pic:cNvPicPr>
                      <a:picLocks noChangeAspect="1"/>
                    </pic:cNvPicPr>
                  </pic:nvPicPr>
                  <pic:blipFill>
                    <a:blip r:embed="rId119"/>
                    <a:stretch>
                      <a:fillRect/>
                    </a:stretch>
                  </pic:blipFill>
                  <pic:spPr>
                    <a:xfrm>
                      <a:off x="0" y="0"/>
                      <a:ext cx="4248150" cy="866775"/>
                    </a:xfrm>
                    <a:prstGeom prst="rect">
                      <a:avLst/>
                    </a:prstGeom>
                  </pic:spPr>
                </pic:pic>
              </a:graphicData>
            </a:graphic>
          </wp:inline>
        </w:drawing>
      </w:r>
    </w:p>
    <w:p w14:paraId="3F89EAA4">
      <w:pPr>
        <w:ind w:left="0" w:leftChars="0" w:firstLine="0" w:firstLineChars="0"/>
        <w:rPr>
          <w:rFonts w:hint="eastAsia"/>
          <w:b/>
          <w:bCs/>
          <w:lang w:val="en-US" w:eastAsia="zh-CN"/>
        </w:rPr>
      </w:pPr>
      <w:r>
        <w:rPr>
          <w:rFonts w:hint="eastAsia"/>
          <w:b/>
          <w:bCs/>
          <w:lang w:val="en-US" w:eastAsia="zh-CN"/>
        </w:rPr>
        <w:t>功能界面：</w:t>
      </w:r>
    </w:p>
    <w:p w14:paraId="35A85B4E">
      <w:pPr>
        <w:numPr>
          <w:ilvl w:val="0"/>
          <w:numId w:val="0"/>
        </w:numPr>
        <w:ind w:leftChars="0"/>
        <w:jc w:val="center"/>
        <w:rPr>
          <w:rFonts w:hint="eastAsia" w:ascii="宋体" w:hAnsi="宋体" w:eastAsia="宋体" w:cs="宋体"/>
          <w:lang w:val="en-US" w:eastAsia="zh-CN"/>
        </w:rPr>
      </w:pPr>
      <w:r>
        <w:rPr>
          <w:rFonts w:hint="eastAsia" w:ascii="宋体" w:hAnsi="宋体" w:eastAsia="宋体" w:cs="宋体"/>
        </w:rPr>
        <w:drawing>
          <wp:inline distT="0" distB="0" distL="114300" distR="114300">
            <wp:extent cx="5667375" cy="5553075"/>
            <wp:effectExtent l="0" t="0" r="9525" b="9525"/>
            <wp:docPr id="14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图片 2"/>
                    <pic:cNvPicPr>
                      <a:picLocks noChangeAspect="1"/>
                    </pic:cNvPicPr>
                  </pic:nvPicPr>
                  <pic:blipFill>
                    <a:blip r:embed="rId120"/>
                    <a:srcRect/>
                    <a:stretch>
                      <a:fillRect/>
                    </a:stretch>
                  </pic:blipFill>
                  <pic:spPr>
                    <a:xfrm>
                      <a:off x="0" y="0"/>
                      <a:ext cx="5667375" cy="5553075"/>
                    </a:xfrm>
                    <a:prstGeom prst="rect">
                      <a:avLst/>
                    </a:prstGeom>
                    <a:noFill/>
                    <a:ln>
                      <a:noFill/>
                    </a:ln>
                  </pic:spPr>
                </pic:pic>
              </a:graphicData>
            </a:graphic>
          </wp:inline>
        </w:drawing>
      </w:r>
    </w:p>
    <w:p w14:paraId="7631CE34">
      <w:pPr>
        <w:numPr>
          <w:ilvl w:val="0"/>
          <w:numId w:val="0"/>
        </w:numPr>
        <w:ind w:leftChars="0"/>
        <w:jc w:val="center"/>
        <w:rPr>
          <w:rFonts w:hint="eastAsia" w:ascii="宋体" w:hAnsi="宋体" w:eastAsia="宋体" w:cs="宋体"/>
          <w:lang w:val="en-US" w:eastAsia="zh-CN"/>
        </w:rPr>
      </w:pPr>
      <w:r>
        <w:rPr>
          <w:rFonts w:hint="eastAsia" w:ascii="宋体" w:hAnsi="宋体" w:cs="宋体"/>
          <w:lang w:val="en-US" w:eastAsia="zh-CN"/>
        </w:rPr>
        <w:t>圆锥参数</w:t>
      </w:r>
    </w:p>
    <w:p w14:paraId="20B21433">
      <w:pPr>
        <w:numPr>
          <w:ilvl w:val="0"/>
          <w:numId w:val="0"/>
        </w:numPr>
        <w:ind w:leftChars="0"/>
        <w:jc w:val="center"/>
        <w:rPr>
          <w:rFonts w:hint="eastAsia" w:ascii="宋体" w:hAnsi="宋体" w:eastAsia="宋体" w:cs="宋体"/>
        </w:rPr>
      </w:pPr>
      <w:r>
        <w:rPr>
          <w:rFonts w:hint="eastAsia" w:ascii="宋体" w:hAnsi="宋体" w:eastAsia="宋体" w:cs="宋体"/>
        </w:rPr>
        <w:drawing>
          <wp:inline distT="0" distB="0" distL="114300" distR="114300">
            <wp:extent cx="5657850" cy="5553075"/>
            <wp:effectExtent l="0" t="0" r="0" b="9525"/>
            <wp:docPr id="14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图片 3"/>
                    <pic:cNvPicPr>
                      <a:picLocks noChangeAspect="1"/>
                    </pic:cNvPicPr>
                  </pic:nvPicPr>
                  <pic:blipFill>
                    <a:blip r:embed="rId121"/>
                    <a:srcRect/>
                    <a:stretch>
                      <a:fillRect/>
                    </a:stretch>
                  </pic:blipFill>
                  <pic:spPr>
                    <a:xfrm>
                      <a:off x="0" y="0"/>
                      <a:ext cx="5657850" cy="5553075"/>
                    </a:xfrm>
                    <a:prstGeom prst="rect">
                      <a:avLst/>
                    </a:prstGeom>
                    <a:noFill/>
                    <a:ln>
                      <a:noFill/>
                    </a:ln>
                  </pic:spPr>
                </pic:pic>
              </a:graphicData>
            </a:graphic>
          </wp:inline>
        </w:drawing>
      </w:r>
    </w:p>
    <w:p w14:paraId="6104B31B">
      <w:pPr>
        <w:numPr>
          <w:ilvl w:val="0"/>
          <w:numId w:val="0"/>
        </w:numPr>
        <w:ind w:leftChars="0"/>
        <w:jc w:val="center"/>
        <w:rPr>
          <w:rFonts w:hint="eastAsia" w:ascii="宋体" w:hAnsi="宋体" w:eastAsia="宋体" w:cs="宋体"/>
          <w:lang w:val="en-US" w:eastAsia="zh-CN"/>
        </w:rPr>
      </w:pPr>
      <w:r>
        <w:rPr>
          <w:rFonts w:hint="eastAsia" w:ascii="宋体" w:hAnsi="宋体" w:cs="宋体"/>
          <w:lang w:eastAsia="zh-CN"/>
        </w:rPr>
        <w:t>圆锥计算参数</w:t>
      </w:r>
    </w:p>
    <w:p w14:paraId="408BC5AE">
      <w:pPr>
        <w:pStyle w:val="33"/>
        <w:spacing w:before="93"/>
        <w:rPr>
          <w:rFonts w:hint="eastAsia" w:ascii="宋体" w:hAnsi="宋体" w:eastAsia="宋体" w:cs="宋体"/>
          <w:szCs w:val="24"/>
          <w:lang w:val="en-US" w:eastAsia="zh-CN"/>
        </w:rPr>
      </w:pPr>
      <w:r>
        <w:rPr>
          <w:rFonts w:hint="eastAsia" w:ascii="宋体" w:hAnsi="宋体" w:eastAsia="宋体" w:cs="宋体"/>
          <w:szCs w:val="24"/>
          <w:lang w:val="en-US" w:eastAsia="zh-CN"/>
        </w:rPr>
        <w:t>测量支持自动化长距离搜索模式</w:t>
      </w:r>
    </w:p>
    <w:p w14:paraId="3E478F9D">
      <w:pPr>
        <w:rPr>
          <w:rFonts w:hint="eastAsia"/>
          <w:lang w:val="en-US" w:eastAsia="zh-CN"/>
        </w:rPr>
      </w:pPr>
      <w:r>
        <w:rPr>
          <w:rFonts w:hint="eastAsia"/>
          <w:lang w:val="en-US" w:eastAsia="zh-CN"/>
        </w:rPr>
        <w:t>针对产品来料不稳定，1209版本调整探测距离最大值防呆参数至200。</w:t>
      </w:r>
    </w:p>
    <w:p w14:paraId="6644D774">
      <w:pPr>
        <w:numPr>
          <w:ilvl w:val="0"/>
          <w:numId w:val="0"/>
        </w:numPr>
        <w:ind w:leftChars="0"/>
        <w:jc w:val="center"/>
        <w:rPr>
          <w:rFonts w:hint="eastAsia" w:ascii="宋体" w:hAnsi="宋体" w:eastAsia="宋体" w:cs="宋体"/>
        </w:rPr>
      </w:pPr>
      <w:r>
        <w:rPr>
          <w:rFonts w:hint="eastAsia" w:ascii="宋体" w:hAnsi="宋体" w:eastAsia="宋体" w:cs="宋体"/>
        </w:rPr>
        <w:drawing>
          <wp:inline distT="0" distB="0" distL="114300" distR="114300">
            <wp:extent cx="5657850" cy="5562600"/>
            <wp:effectExtent l="0" t="0" r="0" b="0"/>
            <wp:docPr id="14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图片 4"/>
                    <pic:cNvPicPr>
                      <a:picLocks noChangeAspect="1"/>
                    </pic:cNvPicPr>
                  </pic:nvPicPr>
                  <pic:blipFill>
                    <a:blip r:embed="rId122"/>
                    <a:srcRect/>
                    <a:stretch>
                      <a:fillRect/>
                    </a:stretch>
                  </pic:blipFill>
                  <pic:spPr>
                    <a:xfrm>
                      <a:off x="0" y="0"/>
                      <a:ext cx="5657850" cy="5562600"/>
                    </a:xfrm>
                    <a:prstGeom prst="rect">
                      <a:avLst/>
                    </a:prstGeom>
                    <a:noFill/>
                    <a:ln>
                      <a:noFill/>
                    </a:ln>
                  </pic:spPr>
                </pic:pic>
              </a:graphicData>
            </a:graphic>
          </wp:inline>
        </w:drawing>
      </w:r>
    </w:p>
    <w:p w14:paraId="5291BBAA">
      <w:pPr>
        <w:pStyle w:val="33"/>
        <w:spacing w:before="93"/>
        <w:rPr>
          <w:rFonts w:hint="eastAsia" w:ascii="宋体" w:hAnsi="宋体" w:eastAsia="宋体" w:cs="宋体"/>
          <w:szCs w:val="24"/>
          <w:lang w:val="en-US" w:eastAsia="zh-CN"/>
        </w:rPr>
      </w:pPr>
      <w:r>
        <w:rPr>
          <w:rFonts w:hint="eastAsia" w:ascii="宋体" w:hAnsi="宋体" w:eastAsia="宋体" w:cs="宋体"/>
          <w:szCs w:val="24"/>
          <w:lang w:val="en-US" w:eastAsia="zh-CN"/>
        </w:rPr>
        <w:t>在机检测支持网格曲面</w:t>
      </w:r>
    </w:p>
    <w:p w14:paraId="775CF307">
      <w:pPr>
        <w:rPr>
          <w:rFonts w:hint="eastAsia"/>
          <w:lang w:val="en-US" w:eastAsia="zh-CN"/>
        </w:rPr>
      </w:pPr>
      <w:r>
        <w:rPr>
          <w:rFonts w:hint="eastAsia"/>
          <w:lang w:val="en-US" w:eastAsia="zh-CN"/>
        </w:rPr>
        <w:t>1209版本可直接在网格曲面上创建测量点（目前只支持手动布点模式）。</w:t>
      </w:r>
    </w:p>
    <w:p w14:paraId="6EF91E48">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宋体" w:hAnsi="宋体" w:eastAsia="宋体" w:cs="宋体"/>
          <w:sz w:val="24"/>
          <w:szCs w:val="24"/>
          <w:lang w:val="en-US" w:eastAsia="zh-CN"/>
        </w:rPr>
      </w:pPr>
      <w:r>
        <w:rPr>
          <w:rFonts w:hint="eastAsia" w:ascii="宋体" w:hAnsi="宋体" w:eastAsia="宋体" w:cs="宋体"/>
        </w:rPr>
        <w:drawing>
          <wp:inline distT="0" distB="0" distL="114300" distR="114300">
            <wp:extent cx="8039100" cy="5676900"/>
            <wp:effectExtent l="0" t="0" r="0" b="0"/>
            <wp:docPr id="14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图片 1"/>
                    <pic:cNvPicPr>
                      <a:picLocks noChangeAspect="1"/>
                    </pic:cNvPicPr>
                  </pic:nvPicPr>
                  <pic:blipFill>
                    <a:blip r:embed="rId123"/>
                    <a:srcRect/>
                    <a:stretch>
                      <a:fillRect/>
                    </a:stretch>
                  </pic:blipFill>
                  <pic:spPr>
                    <a:xfrm>
                      <a:off x="0" y="0"/>
                      <a:ext cx="8039100" cy="5676900"/>
                    </a:xfrm>
                    <a:prstGeom prst="rect">
                      <a:avLst/>
                    </a:prstGeom>
                    <a:noFill/>
                    <a:ln>
                      <a:noFill/>
                    </a:ln>
                  </pic:spPr>
                </pic:pic>
              </a:graphicData>
            </a:graphic>
          </wp:inline>
        </w:drawing>
      </w:r>
    </w:p>
    <w:p w14:paraId="192DF2C1">
      <w:pPr>
        <w:pStyle w:val="33"/>
        <w:spacing w:before="93"/>
        <w:rPr>
          <w:rFonts w:hint="eastAsia" w:ascii="宋体" w:hAnsi="宋体" w:eastAsia="宋体" w:cs="宋体"/>
          <w:szCs w:val="24"/>
          <w:lang w:val="en-US" w:eastAsia="zh-CN"/>
        </w:rPr>
      </w:pPr>
      <w:r>
        <w:rPr>
          <w:rFonts w:hint="eastAsia" w:ascii="宋体" w:hAnsi="宋体" w:eastAsia="宋体" w:cs="宋体"/>
          <w:szCs w:val="24"/>
          <w:lang w:val="en-US" w:eastAsia="zh-CN"/>
        </w:rPr>
        <w:t>曲线测量补偿保存数据组号扩容至50</w:t>
      </w:r>
    </w:p>
    <w:p w14:paraId="7026D111">
      <w:pPr>
        <w:rPr>
          <w:rFonts w:hint="eastAsia"/>
          <w:lang w:val="en-US" w:eastAsia="zh-CN"/>
        </w:rPr>
      </w:pPr>
      <w:r>
        <w:rPr>
          <w:rFonts w:hint="eastAsia"/>
          <w:lang w:val="en-US" w:eastAsia="zh-CN"/>
        </w:rPr>
        <w:t>1209版本针对用户需要对组号进行扩充，使用CSV方式管理数据。</w:t>
      </w:r>
    </w:p>
    <w:p w14:paraId="62491B1C">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宋体" w:hAnsi="宋体" w:eastAsia="宋体" w:cs="宋体"/>
          <w:b w:val="0"/>
          <w:bCs w:val="0"/>
          <w:sz w:val="24"/>
          <w:szCs w:val="24"/>
          <w:lang w:val="en-US" w:eastAsia="zh-CN"/>
        </w:rPr>
      </w:pPr>
      <w:r>
        <w:rPr>
          <w:rFonts w:hint="eastAsia" w:ascii="宋体" w:hAnsi="宋体" w:eastAsia="宋体" w:cs="宋体"/>
        </w:rPr>
        <w:drawing>
          <wp:inline distT="0" distB="0" distL="114300" distR="114300">
            <wp:extent cx="4067175" cy="2914650"/>
            <wp:effectExtent l="0" t="0" r="9525" b="0"/>
            <wp:docPr id="14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图片 2"/>
                    <pic:cNvPicPr>
                      <a:picLocks noChangeAspect="1"/>
                    </pic:cNvPicPr>
                  </pic:nvPicPr>
                  <pic:blipFill>
                    <a:blip r:embed="rId124"/>
                    <a:stretch>
                      <a:fillRect/>
                    </a:stretch>
                  </pic:blipFill>
                  <pic:spPr>
                    <a:xfrm>
                      <a:off x="0" y="0"/>
                      <a:ext cx="4067175" cy="2914650"/>
                    </a:xfrm>
                    <a:prstGeom prst="rect">
                      <a:avLst/>
                    </a:prstGeom>
                    <a:noFill/>
                    <a:ln>
                      <a:noFill/>
                    </a:ln>
                  </pic:spPr>
                </pic:pic>
              </a:graphicData>
            </a:graphic>
          </wp:inline>
        </w:drawing>
      </w:r>
    </w:p>
    <w:p w14:paraId="35D1E0F6">
      <w:pPr>
        <w:pStyle w:val="33"/>
        <w:spacing w:before="93"/>
        <w:rPr>
          <w:rFonts w:hint="eastAsia" w:ascii="宋体" w:hAnsi="宋体" w:eastAsia="宋体" w:cs="宋体"/>
          <w:szCs w:val="24"/>
          <w:lang w:val="en-US" w:eastAsia="zh-CN"/>
        </w:rPr>
      </w:pPr>
      <w:r>
        <w:rPr>
          <w:rFonts w:hint="eastAsia" w:ascii="宋体" w:hAnsi="宋体" w:eastAsia="宋体" w:cs="宋体"/>
          <w:szCs w:val="24"/>
          <w:lang w:val="en-US" w:eastAsia="zh-CN"/>
        </w:rPr>
        <w:t>在机检测采集元素支持路径外阵列变换</w:t>
      </w:r>
    </w:p>
    <w:p w14:paraId="41689A74">
      <w:pPr>
        <w:rPr>
          <w:rFonts w:hint="eastAsia"/>
          <w:lang w:val="en-US" w:eastAsia="zh-CN"/>
        </w:rPr>
      </w:pPr>
      <w:r>
        <w:rPr>
          <w:rFonts w:hint="eastAsia"/>
          <w:lang w:val="en-US" w:eastAsia="zh-CN"/>
        </w:rPr>
        <w:t>针对用户的快速布点需求，1209版本支持路径外阵列变换。</w:t>
      </w:r>
    </w:p>
    <w:p w14:paraId="31563F78">
      <w:pPr>
        <w:ind w:left="0" w:leftChars="0" w:firstLine="0" w:firstLineChars="0"/>
        <w:rPr>
          <w:rFonts w:hint="eastAsia"/>
          <w:lang w:val="en-US" w:eastAsia="zh-CN"/>
        </w:rPr>
      </w:pPr>
      <w:r>
        <w:rPr>
          <w:rFonts w:hint="eastAsia" w:ascii="宋体" w:hAnsi="宋体" w:eastAsia="宋体" w:cs="宋体"/>
          <w:kern w:val="0"/>
          <w:szCs w:val="21"/>
        </w:rPr>
        <w:fldChar w:fldCharType="begin"/>
      </w:r>
      <w:r>
        <w:instrText xml:space="preserve"> INCLUDEPICTURE "../JDHelp60/SurfCAD/images/common/Icon_notes.gif" \* MERGEFORMAT </w:instrText>
      </w:r>
      <w:r>
        <w:rPr>
          <w:rFonts w:hint="eastAsia" w:ascii="宋体" w:hAnsi="宋体" w:eastAsia="宋体" w:cs="宋体"/>
          <w:kern w:val="0"/>
          <w:szCs w:val="21"/>
        </w:rPr>
        <w:fldChar w:fldCharType="separate"/>
      </w:r>
      <w:r>
        <w:rPr>
          <w:rFonts w:hint="eastAsia" w:ascii="宋体" w:hAnsi="宋体" w:eastAsia="宋体" w:cs="宋体"/>
          <w:kern w:val="0"/>
          <w:szCs w:val="21"/>
        </w:rPr>
        <w:drawing>
          <wp:inline distT="0" distB="0" distL="114300" distR="114300">
            <wp:extent cx="285750" cy="285750"/>
            <wp:effectExtent l="0" t="0" r="0" b="0"/>
            <wp:docPr id="181" name="图片 30" descr="Icon_no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图片 30" descr="Icon_notes"/>
                    <pic:cNvPicPr>
                      <a:picLocks noChangeAspect="1"/>
                    </pic:cNvPicPr>
                  </pic:nvPicPr>
                  <pic:blipFill>
                    <a:blip r:embed="rId61"/>
                    <a:stretch>
                      <a:fillRect/>
                    </a:stretch>
                  </pic:blipFill>
                  <pic:spPr>
                    <a:xfrm>
                      <a:off x="0" y="0"/>
                      <a:ext cx="285750" cy="285750"/>
                    </a:xfrm>
                    <a:prstGeom prst="rect">
                      <a:avLst/>
                    </a:prstGeom>
                    <a:noFill/>
                    <a:ln>
                      <a:noFill/>
                    </a:ln>
                  </pic:spPr>
                </pic:pic>
              </a:graphicData>
            </a:graphic>
          </wp:inline>
        </w:drawing>
      </w:r>
      <w:r>
        <w:rPr>
          <w:rFonts w:hint="eastAsia" w:ascii="宋体" w:hAnsi="宋体" w:eastAsia="宋体" w:cs="宋体"/>
          <w:kern w:val="0"/>
          <w:szCs w:val="21"/>
        </w:rPr>
        <w:fldChar w:fldCharType="end"/>
      </w:r>
      <w:r>
        <w:rPr>
          <w:rFonts w:hint="eastAsia" w:ascii="宋体" w:hAnsi="宋体" w:eastAsia="宋体" w:cs="宋体"/>
          <w:b/>
          <w:bCs/>
          <w:lang w:val="en-US" w:eastAsia="zh-CN"/>
        </w:rPr>
        <w:t>说明：</w:t>
      </w:r>
      <w:r>
        <w:rPr>
          <w:rFonts w:hint="eastAsia"/>
          <w:lang w:val="en-US" w:eastAsia="zh-CN"/>
        </w:rPr>
        <w:t>变换测量点仅支持点组测量路径。</w:t>
      </w:r>
    </w:p>
    <w:p w14:paraId="2D5C7022">
      <w:pPr>
        <w:ind w:left="0" w:leftChars="0" w:firstLine="0" w:firstLineChars="0"/>
        <w:rPr>
          <w:rFonts w:hint="eastAsia"/>
          <w:b/>
          <w:bCs/>
          <w:lang w:val="en-US" w:eastAsia="zh-CN"/>
        </w:rPr>
      </w:pPr>
      <w:r>
        <w:rPr>
          <w:rFonts w:hint="eastAsia"/>
          <w:b/>
          <w:bCs/>
          <w:lang w:val="en-US" w:eastAsia="zh-CN"/>
        </w:rPr>
        <w:t>功能入口：</w:t>
      </w:r>
    </w:p>
    <w:p w14:paraId="29AD07C0">
      <w:pPr>
        <w:numPr>
          <w:ilvl w:val="0"/>
          <w:numId w:val="0"/>
        </w:numPr>
        <w:ind w:leftChars="0"/>
        <w:jc w:val="center"/>
        <w:rPr>
          <w:rFonts w:hint="eastAsia" w:ascii="宋体" w:hAnsi="宋体" w:eastAsia="宋体" w:cs="宋体"/>
        </w:rPr>
      </w:pPr>
      <w:r>
        <w:rPr>
          <w:rFonts w:hint="eastAsia" w:ascii="宋体" w:hAnsi="宋体" w:eastAsia="宋体" w:cs="宋体"/>
        </w:rPr>
        <w:drawing>
          <wp:inline distT="0" distB="0" distL="114300" distR="114300">
            <wp:extent cx="6400800" cy="866775"/>
            <wp:effectExtent l="0" t="0" r="0" b="9525"/>
            <wp:docPr id="14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图片 5"/>
                    <pic:cNvPicPr>
                      <a:picLocks noChangeAspect="1"/>
                    </pic:cNvPicPr>
                  </pic:nvPicPr>
                  <pic:blipFill>
                    <a:blip r:embed="rId125"/>
                    <a:srcRect/>
                    <a:stretch>
                      <a:fillRect/>
                    </a:stretch>
                  </pic:blipFill>
                  <pic:spPr>
                    <a:xfrm>
                      <a:off x="0" y="0"/>
                      <a:ext cx="6400800" cy="866775"/>
                    </a:xfrm>
                    <a:prstGeom prst="rect">
                      <a:avLst/>
                    </a:prstGeom>
                    <a:noFill/>
                    <a:ln>
                      <a:noFill/>
                    </a:ln>
                  </pic:spPr>
                </pic:pic>
              </a:graphicData>
            </a:graphic>
          </wp:inline>
        </w:drawing>
      </w:r>
    </w:p>
    <w:p w14:paraId="6DFDD232">
      <w:pPr>
        <w:numPr>
          <w:ilvl w:val="0"/>
          <w:numId w:val="0"/>
        </w:numPr>
        <w:ind w:leftChars="0"/>
        <w:jc w:val="both"/>
        <w:rPr>
          <w:rFonts w:hint="eastAsia" w:ascii="宋体" w:hAnsi="宋体" w:eastAsia="宋体" w:cs="宋体"/>
          <w:lang w:val="en-US" w:eastAsia="zh-CN"/>
        </w:rPr>
      </w:pPr>
      <w:r>
        <w:rPr>
          <w:rFonts w:hint="eastAsia" w:ascii="宋体" w:hAnsi="宋体" w:cs="宋体"/>
          <w:b/>
          <w:bCs/>
          <w:lang w:val="en-US" w:eastAsia="zh-CN"/>
        </w:rPr>
        <w:t>界面</w:t>
      </w:r>
      <w:r>
        <w:rPr>
          <w:rFonts w:hint="eastAsia" w:ascii="宋体" w:hAnsi="宋体" w:cs="宋体"/>
          <w:lang w:val="en-US" w:eastAsia="zh-CN"/>
        </w:rPr>
        <w:t>：</w:t>
      </w:r>
    </w:p>
    <w:p w14:paraId="40655272">
      <w:pPr>
        <w:numPr>
          <w:ilvl w:val="0"/>
          <w:numId w:val="0"/>
        </w:numPr>
        <w:jc w:val="center"/>
        <w:rPr>
          <w:rFonts w:hint="eastAsia" w:ascii="宋体" w:hAnsi="宋体" w:eastAsia="宋体" w:cs="宋体"/>
        </w:rPr>
      </w:pPr>
      <w:r>
        <w:rPr>
          <w:rFonts w:hint="eastAsia" w:ascii="宋体" w:hAnsi="宋体" w:eastAsia="宋体" w:cs="宋体"/>
        </w:rPr>
        <w:drawing>
          <wp:inline distT="0" distB="0" distL="114300" distR="114300">
            <wp:extent cx="4076700" cy="6029325"/>
            <wp:effectExtent l="0" t="0" r="0" b="9525"/>
            <wp:docPr id="14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图片 6"/>
                    <pic:cNvPicPr>
                      <a:picLocks noChangeAspect="1"/>
                    </pic:cNvPicPr>
                  </pic:nvPicPr>
                  <pic:blipFill>
                    <a:blip r:embed="rId126"/>
                    <a:srcRect/>
                    <a:stretch>
                      <a:fillRect/>
                    </a:stretch>
                  </pic:blipFill>
                  <pic:spPr>
                    <a:xfrm>
                      <a:off x="0" y="0"/>
                      <a:ext cx="4076700" cy="6029325"/>
                    </a:xfrm>
                    <a:prstGeom prst="rect">
                      <a:avLst/>
                    </a:prstGeom>
                    <a:noFill/>
                    <a:ln>
                      <a:noFill/>
                    </a:ln>
                  </pic:spPr>
                </pic:pic>
              </a:graphicData>
            </a:graphic>
          </wp:inline>
        </w:drawing>
      </w:r>
    </w:p>
    <w:p w14:paraId="05996C63">
      <w:pPr>
        <w:pStyle w:val="33"/>
        <w:spacing w:before="93"/>
        <w:rPr>
          <w:rFonts w:hint="eastAsia" w:ascii="宋体" w:hAnsi="宋体" w:eastAsia="宋体" w:cs="宋体"/>
          <w:szCs w:val="24"/>
          <w:lang w:val="en-US" w:eastAsia="zh-CN"/>
        </w:rPr>
      </w:pPr>
      <w:r>
        <w:rPr>
          <w:rFonts w:hint="eastAsia" w:ascii="宋体" w:hAnsi="宋体" w:eastAsia="宋体" w:cs="宋体"/>
          <w:szCs w:val="24"/>
          <w:lang w:val="en-US" w:eastAsia="zh-CN"/>
        </w:rPr>
        <w:t>在机检测支持三轴设备6自由度工件检测</w:t>
      </w:r>
    </w:p>
    <w:p w14:paraId="107C7F45">
      <w:pPr>
        <w:rPr>
          <w:rFonts w:hint="eastAsia" w:ascii="宋体" w:hAnsi="宋体" w:cs="宋体"/>
          <w:szCs w:val="24"/>
          <w:lang w:val="en-US" w:eastAsia="zh-CN"/>
        </w:rPr>
      </w:pPr>
      <w:r>
        <w:rPr>
          <w:rFonts w:hint="eastAsia"/>
          <w:lang w:val="en-US" w:eastAsia="zh-CN"/>
        </w:rPr>
        <w:t>为满足用户将三轴设备当做测量机使用，进行产品多自由度检测的需求，1209版本支持</w:t>
      </w:r>
      <w:r>
        <w:rPr>
          <w:rFonts w:hint="eastAsia" w:ascii="宋体" w:hAnsi="宋体" w:eastAsia="宋体" w:cs="宋体"/>
          <w:szCs w:val="24"/>
          <w:lang w:val="en-US" w:eastAsia="zh-CN"/>
        </w:rPr>
        <w:t>三轴设备6自由度工件检测</w:t>
      </w:r>
      <w:r>
        <w:rPr>
          <w:rFonts w:hint="eastAsia" w:ascii="宋体" w:hAnsi="宋体" w:cs="宋体"/>
          <w:szCs w:val="24"/>
          <w:lang w:val="en-US" w:eastAsia="zh-CN"/>
        </w:rPr>
        <w:t>。</w:t>
      </w:r>
    </w:p>
    <w:p w14:paraId="626204AA">
      <w:pPr>
        <w:ind w:left="0" w:leftChars="0" w:firstLine="0" w:firstLineChars="0"/>
        <w:rPr>
          <w:rFonts w:hint="eastAsia"/>
          <w:lang w:val="en-US" w:eastAsia="zh-CN"/>
        </w:rPr>
      </w:pPr>
      <w:r>
        <w:rPr>
          <w:rFonts w:hint="eastAsia" w:ascii="宋体" w:hAnsi="宋体" w:eastAsia="宋体" w:cs="宋体"/>
          <w:kern w:val="0"/>
          <w:szCs w:val="21"/>
        </w:rPr>
        <w:fldChar w:fldCharType="begin"/>
      </w:r>
      <w:r>
        <w:instrText xml:space="preserve"> INCLUDEPICTURE "../JDHelp60/SurfCAD/images/common/Icon_notes.gif" \* MERGEFORMAT </w:instrText>
      </w:r>
      <w:r>
        <w:rPr>
          <w:rFonts w:hint="eastAsia" w:ascii="宋体" w:hAnsi="宋体" w:eastAsia="宋体" w:cs="宋体"/>
          <w:kern w:val="0"/>
          <w:szCs w:val="21"/>
        </w:rPr>
        <w:fldChar w:fldCharType="separate"/>
      </w:r>
      <w:r>
        <w:rPr>
          <w:rFonts w:hint="eastAsia" w:ascii="宋体" w:hAnsi="宋体" w:eastAsia="宋体" w:cs="宋体"/>
          <w:kern w:val="0"/>
          <w:szCs w:val="21"/>
        </w:rPr>
        <w:drawing>
          <wp:inline distT="0" distB="0" distL="114300" distR="114300">
            <wp:extent cx="285750" cy="285750"/>
            <wp:effectExtent l="0" t="0" r="0" b="0"/>
            <wp:docPr id="198" name="图片 30" descr="Icon_no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图片 30" descr="Icon_notes"/>
                    <pic:cNvPicPr>
                      <a:picLocks noChangeAspect="1"/>
                    </pic:cNvPicPr>
                  </pic:nvPicPr>
                  <pic:blipFill>
                    <a:blip r:embed="rId61"/>
                    <a:stretch>
                      <a:fillRect/>
                    </a:stretch>
                  </pic:blipFill>
                  <pic:spPr>
                    <a:xfrm>
                      <a:off x="0" y="0"/>
                      <a:ext cx="285750" cy="285750"/>
                    </a:xfrm>
                    <a:prstGeom prst="rect">
                      <a:avLst/>
                    </a:prstGeom>
                    <a:noFill/>
                    <a:ln>
                      <a:noFill/>
                    </a:ln>
                  </pic:spPr>
                </pic:pic>
              </a:graphicData>
            </a:graphic>
          </wp:inline>
        </w:drawing>
      </w:r>
      <w:r>
        <w:rPr>
          <w:rFonts w:hint="eastAsia" w:ascii="宋体" w:hAnsi="宋体" w:eastAsia="宋体" w:cs="宋体"/>
          <w:kern w:val="0"/>
          <w:szCs w:val="21"/>
        </w:rPr>
        <w:fldChar w:fldCharType="end"/>
      </w:r>
      <w:r>
        <w:rPr>
          <w:rFonts w:hint="eastAsia" w:ascii="宋体" w:hAnsi="宋体" w:eastAsia="宋体" w:cs="宋体"/>
          <w:b/>
          <w:bCs/>
          <w:lang w:val="en-US" w:eastAsia="zh-CN"/>
        </w:rPr>
        <w:t>说明：</w:t>
      </w:r>
      <w:r>
        <w:rPr>
          <w:rFonts w:hint="eastAsia"/>
          <w:lang w:val="en-US" w:eastAsia="zh-CN"/>
        </w:rPr>
        <w:t>测量路径支持三轴6自由度工件位置补偿，加工路径引用的三轴工件位置补偿不支持空转。</w:t>
      </w:r>
    </w:p>
    <w:p w14:paraId="075B785B">
      <w:pPr>
        <w:ind w:left="0" w:leftChars="0" w:firstLine="0" w:firstLineChars="0"/>
        <w:jc w:val="center"/>
        <w:rPr>
          <w:rFonts w:hint="eastAsia" w:ascii="宋体" w:hAnsi="宋体" w:eastAsia="宋体" w:cs="宋体"/>
          <w:lang w:val="en-US" w:eastAsia="zh-CN"/>
        </w:rPr>
      </w:pPr>
      <w:r>
        <w:rPr>
          <w:rFonts w:hint="eastAsia" w:ascii="宋体" w:hAnsi="宋体" w:eastAsia="宋体" w:cs="宋体"/>
          <w:lang w:val="en-US" w:eastAsia="zh-CN"/>
        </w:rPr>
        <w:drawing>
          <wp:inline distT="0" distB="0" distL="114300" distR="114300">
            <wp:extent cx="6076950" cy="2505075"/>
            <wp:effectExtent l="0" t="0" r="0" b="9525"/>
            <wp:docPr id="151" name="图片 151" descr="RTX截图未命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图片 151" descr="RTX截图未命名"/>
                    <pic:cNvPicPr>
                      <a:picLocks noChangeAspect="1"/>
                    </pic:cNvPicPr>
                  </pic:nvPicPr>
                  <pic:blipFill>
                    <a:blip r:embed="rId127"/>
                    <a:srcRect/>
                    <a:stretch>
                      <a:fillRect/>
                    </a:stretch>
                  </pic:blipFill>
                  <pic:spPr>
                    <a:xfrm>
                      <a:off x="0" y="0"/>
                      <a:ext cx="6076950" cy="2505075"/>
                    </a:xfrm>
                    <a:prstGeom prst="rect">
                      <a:avLst/>
                    </a:prstGeom>
                  </pic:spPr>
                </pic:pic>
              </a:graphicData>
            </a:graphic>
          </wp:inline>
        </w:drawing>
      </w:r>
    </w:p>
    <w:p w14:paraId="22C37EFA">
      <w:pPr>
        <w:pStyle w:val="33"/>
        <w:spacing w:before="93"/>
        <w:rPr>
          <w:rFonts w:hint="eastAsia" w:ascii="宋体" w:hAnsi="宋体" w:eastAsia="宋体" w:cs="宋体"/>
          <w:szCs w:val="24"/>
          <w:lang w:val="en-US" w:eastAsia="zh-CN"/>
        </w:rPr>
      </w:pPr>
      <w:r>
        <w:rPr>
          <w:rFonts w:hint="eastAsia" w:ascii="宋体" w:hAnsi="宋体" w:eastAsia="宋体" w:cs="宋体"/>
          <w:szCs w:val="24"/>
          <w:lang w:val="en-US" w:eastAsia="zh-CN"/>
        </w:rPr>
        <w:t>其它</w:t>
      </w:r>
      <w:r>
        <w:rPr>
          <w:rFonts w:hint="eastAsia" w:ascii="宋体" w:hAnsi="宋体" w:cs="宋体"/>
          <w:szCs w:val="24"/>
          <w:lang w:val="en-US" w:eastAsia="zh-CN"/>
        </w:rPr>
        <w:t>功能</w:t>
      </w:r>
      <w:r>
        <w:rPr>
          <w:rFonts w:hint="eastAsia" w:ascii="宋体" w:hAnsi="宋体" w:eastAsia="宋体" w:cs="宋体"/>
          <w:szCs w:val="24"/>
          <w:lang w:val="en-US" w:eastAsia="zh-CN"/>
        </w:rPr>
        <w:t>优化</w:t>
      </w:r>
    </w:p>
    <w:p w14:paraId="0C195249">
      <w:pPr>
        <w:numPr>
          <w:ilvl w:val="0"/>
          <w:numId w:val="24"/>
        </w:numPr>
        <w:ind w:left="360" w:leftChars="0" w:firstLine="480" w:firstLineChars="0"/>
        <w:rPr>
          <w:rFonts w:hint="eastAsia" w:ascii="宋体" w:hAnsi="宋体" w:eastAsia="宋体" w:cs="宋体"/>
          <w:b w:val="0"/>
          <w:bCs w:val="0"/>
          <w:kern w:val="0"/>
          <w:sz w:val="21"/>
          <w:szCs w:val="21"/>
          <w:shd w:val="clear" w:fill="FFFFFF"/>
          <w:lang w:val="en-US" w:eastAsia="zh-CN" w:bidi="ar"/>
        </w:rPr>
      </w:pPr>
      <w:r>
        <w:rPr>
          <w:rFonts w:hint="eastAsia" w:ascii="宋体" w:hAnsi="宋体" w:eastAsia="宋体" w:cs="宋体"/>
          <w:b w:val="0"/>
          <w:bCs w:val="0"/>
          <w:kern w:val="0"/>
          <w:sz w:val="21"/>
          <w:szCs w:val="21"/>
          <w:shd w:val="clear" w:fill="FFFFFF"/>
          <w:lang w:val="en-US" w:eastAsia="zh-CN" w:bidi="ar"/>
        </w:rPr>
        <w:t>刀具路径参数加工不</w:t>
      </w:r>
      <w:r>
        <w:rPr>
          <w:rFonts w:hint="eastAsia" w:ascii="宋体" w:hAnsi="宋体" w:cs="宋体"/>
          <w:b w:val="0"/>
          <w:bCs w:val="0"/>
          <w:kern w:val="0"/>
          <w:sz w:val="21"/>
          <w:szCs w:val="21"/>
          <w:shd w:val="clear" w:fill="FFFFFF"/>
          <w:lang w:val="en-US" w:eastAsia="zh-CN" w:bidi="ar"/>
        </w:rPr>
        <w:t>支持</w:t>
      </w:r>
      <w:r>
        <w:rPr>
          <w:rFonts w:hint="eastAsia" w:ascii="宋体" w:hAnsi="宋体" w:eastAsia="宋体" w:cs="宋体"/>
          <w:b w:val="0"/>
          <w:bCs w:val="0"/>
          <w:kern w:val="0"/>
          <w:sz w:val="21"/>
          <w:szCs w:val="21"/>
          <w:shd w:val="clear" w:fill="FFFFFF"/>
          <w:lang w:val="en-US" w:eastAsia="zh-CN" w:bidi="ar"/>
        </w:rPr>
        <w:t>切换到在机补偿路径</w:t>
      </w:r>
    </w:p>
    <w:p w14:paraId="0FB8875D">
      <w:pPr>
        <w:numPr>
          <w:ilvl w:val="0"/>
          <w:numId w:val="24"/>
        </w:numPr>
        <w:ind w:left="360" w:leftChars="0" w:firstLine="480" w:firstLineChars="0"/>
        <w:rPr>
          <w:rFonts w:hint="eastAsia" w:ascii="宋体" w:hAnsi="宋体" w:eastAsia="宋体" w:cs="宋体"/>
          <w:b w:val="0"/>
          <w:bCs w:val="0"/>
          <w:kern w:val="0"/>
          <w:sz w:val="21"/>
          <w:szCs w:val="21"/>
          <w:shd w:val="clear" w:fill="FFFFFF"/>
          <w:lang w:val="en-US" w:eastAsia="zh-CN" w:bidi="ar"/>
        </w:rPr>
      </w:pPr>
      <w:r>
        <w:rPr>
          <w:rFonts w:hint="eastAsia" w:ascii="宋体" w:hAnsi="宋体" w:eastAsia="宋体" w:cs="宋体"/>
          <w:b w:val="0"/>
          <w:bCs w:val="0"/>
          <w:kern w:val="0"/>
          <w:sz w:val="21"/>
          <w:szCs w:val="21"/>
          <w:shd w:val="clear" w:fill="FFFFFF"/>
          <w:lang w:val="en-US" w:eastAsia="zh-CN" w:bidi="ar"/>
        </w:rPr>
        <w:t>在机补偿路径隐藏加工方法及分组切换，修改刀具路径参数对话框名称为对应的加工方法名称，如曲线测量参数</w:t>
      </w:r>
    </w:p>
    <w:p w14:paraId="3B072629">
      <w:pPr>
        <w:numPr>
          <w:ilvl w:val="0"/>
          <w:numId w:val="24"/>
        </w:numPr>
        <w:ind w:left="360" w:leftChars="0" w:firstLine="480" w:firstLineChars="0"/>
        <w:rPr>
          <w:rFonts w:hint="eastAsia" w:ascii="宋体" w:hAnsi="宋体" w:eastAsia="宋体" w:cs="宋体"/>
          <w:b w:val="0"/>
          <w:bCs w:val="0"/>
          <w:kern w:val="0"/>
          <w:sz w:val="21"/>
          <w:szCs w:val="21"/>
          <w:shd w:val="clear" w:fill="FFFFFF"/>
          <w:lang w:val="en-US" w:eastAsia="zh-CN" w:bidi="ar"/>
        </w:rPr>
      </w:pPr>
      <w:r>
        <w:rPr>
          <w:rFonts w:hint="eastAsia" w:ascii="宋体" w:hAnsi="宋体" w:eastAsia="宋体" w:cs="宋体"/>
          <w:b w:val="0"/>
          <w:bCs w:val="0"/>
          <w:kern w:val="0"/>
          <w:sz w:val="21"/>
          <w:szCs w:val="21"/>
          <w:shd w:val="clear" w:fill="FFFFFF"/>
          <w:lang w:val="en-US" w:eastAsia="zh-CN" w:bidi="ar"/>
        </w:rPr>
        <w:t>圆柱检测界面增加“轴向反向”选项，方便快速设置起始高度与目标高度</w:t>
      </w:r>
    </w:p>
    <w:p w14:paraId="175EAC9B">
      <w:pPr>
        <w:numPr>
          <w:ilvl w:val="0"/>
          <w:numId w:val="24"/>
        </w:numPr>
        <w:ind w:left="360" w:leftChars="0" w:firstLine="480" w:firstLineChars="0"/>
        <w:rPr>
          <w:rFonts w:hint="eastAsia" w:ascii="宋体" w:hAnsi="宋体" w:eastAsia="宋体" w:cs="宋体"/>
          <w:b w:val="0"/>
          <w:bCs w:val="0"/>
          <w:kern w:val="0"/>
          <w:sz w:val="21"/>
          <w:szCs w:val="21"/>
          <w:shd w:val="clear" w:fill="FFFFFF"/>
          <w:lang w:val="en-US" w:eastAsia="zh-CN" w:bidi="ar"/>
        </w:rPr>
      </w:pPr>
      <w:r>
        <w:rPr>
          <w:rFonts w:hint="eastAsia" w:ascii="宋体" w:hAnsi="宋体" w:cs="宋体"/>
          <w:b w:val="0"/>
          <w:bCs w:val="0"/>
          <w:kern w:val="0"/>
          <w:sz w:val="21"/>
          <w:szCs w:val="21"/>
          <w:shd w:val="clear" w:fill="FFFFFF"/>
          <w:lang w:val="en-US" w:eastAsia="zh-CN" w:bidi="ar"/>
        </w:rPr>
        <w:t>为</w:t>
      </w:r>
      <w:r>
        <w:rPr>
          <w:rFonts w:hint="eastAsia" w:ascii="宋体" w:hAnsi="宋体" w:eastAsia="宋体" w:cs="宋体"/>
          <w:b w:val="0"/>
          <w:bCs w:val="0"/>
          <w:kern w:val="0"/>
          <w:sz w:val="21"/>
          <w:szCs w:val="21"/>
          <w:shd w:val="clear" w:fill="FFFFFF"/>
          <w:lang w:val="en-US" w:eastAsia="zh-CN" w:bidi="ar"/>
        </w:rPr>
        <w:t>解决平面拟合SVD算法在特殊场景下错误问题</w:t>
      </w:r>
      <w:r>
        <w:rPr>
          <w:rFonts w:hint="eastAsia" w:ascii="宋体" w:hAnsi="宋体" w:cs="宋体"/>
          <w:b w:val="0"/>
          <w:bCs w:val="0"/>
          <w:kern w:val="0"/>
          <w:sz w:val="21"/>
          <w:szCs w:val="21"/>
          <w:shd w:val="clear" w:fill="FFFFFF"/>
          <w:lang w:val="en-US" w:eastAsia="zh-CN" w:bidi="ar"/>
        </w:rPr>
        <w:t>，</w:t>
      </w:r>
      <w:r>
        <w:rPr>
          <w:rFonts w:hint="eastAsia" w:ascii="宋体" w:hAnsi="宋体" w:eastAsia="宋体" w:cs="宋体"/>
          <w:b w:val="0"/>
          <w:bCs w:val="0"/>
          <w:kern w:val="0"/>
          <w:sz w:val="21"/>
          <w:szCs w:val="21"/>
          <w:shd w:val="clear" w:fill="FFFFFF"/>
          <w:lang w:val="en-US" w:eastAsia="zh-CN" w:bidi="ar"/>
        </w:rPr>
        <w:t>增加平面拟合L-M算法</w:t>
      </w:r>
    </w:p>
    <w:p w14:paraId="342D6EA5">
      <w:pPr>
        <w:numPr>
          <w:ilvl w:val="0"/>
          <w:numId w:val="24"/>
        </w:numPr>
        <w:ind w:left="360" w:leftChars="0" w:firstLine="480" w:firstLineChars="0"/>
        <w:rPr>
          <w:rFonts w:hint="eastAsia" w:ascii="宋体" w:hAnsi="宋体" w:eastAsia="宋体" w:cs="宋体"/>
          <w:b w:val="0"/>
          <w:bCs w:val="0"/>
          <w:kern w:val="0"/>
          <w:sz w:val="21"/>
          <w:szCs w:val="21"/>
          <w:shd w:val="clear" w:fill="FFFFFF"/>
          <w:lang w:val="en-US" w:eastAsia="zh-CN" w:bidi="ar"/>
        </w:rPr>
      </w:pPr>
      <w:r>
        <w:rPr>
          <w:rFonts w:hint="eastAsia" w:ascii="宋体" w:hAnsi="宋体" w:cs="宋体"/>
          <w:b w:val="0"/>
          <w:bCs w:val="0"/>
          <w:kern w:val="0"/>
          <w:sz w:val="21"/>
          <w:szCs w:val="21"/>
          <w:shd w:val="clear" w:fill="FFFFFF"/>
          <w:lang w:val="en-US" w:eastAsia="zh-CN" w:bidi="ar"/>
        </w:rPr>
        <w:t>测量路径不支持变换操作</w:t>
      </w:r>
    </w:p>
    <w:p w14:paraId="19ED3977">
      <w:pPr>
        <w:numPr>
          <w:ilvl w:val="0"/>
          <w:numId w:val="24"/>
        </w:numPr>
        <w:ind w:left="360" w:leftChars="0" w:firstLine="480" w:firstLineChars="0"/>
        <w:rPr>
          <w:rFonts w:hint="eastAsia" w:ascii="宋体" w:hAnsi="宋体" w:eastAsia="宋体" w:cs="宋体"/>
          <w:b w:val="0"/>
          <w:bCs w:val="0"/>
          <w:kern w:val="0"/>
          <w:sz w:val="21"/>
          <w:szCs w:val="21"/>
          <w:shd w:val="clear" w:fill="FFFFFF"/>
          <w:lang w:val="en-US" w:eastAsia="zh-CN" w:bidi="ar"/>
        </w:rPr>
      </w:pPr>
      <w:r>
        <w:rPr>
          <w:rFonts w:hint="eastAsia" w:ascii="宋体" w:hAnsi="宋体" w:eastAsia="宋体" w:cs="宋体"/>
          <w:b w:val="0"/>
          <w:bCs w:val="0"/>
          <w:kern w:val="0"/>
          <w:sz w:val="21"/>
          <w:szCs w:val="21"/>
          <w:shd w:val="clear" w:fill="FFFFFF"/>
          <w:lang w:val="en-US" w:eastAsia="zh-CN" w:bidi="ar"/>
        </w:rPr>
        <w:t>H补偿加工时，允许用户设置H补偿系数</w:t>
      </w:r>
    </w:p>
    <w:p w14:paraId="59296F78">
      <w:pPr>
        <w:numPr>
          <w:ilvl w:val="0"/>
          <w:numId w:val="24"/>
        </w:numPr>
        <w:ind w:left="360" w:leftChars="0" w:firstLine="480" w:firstLineChars="0"/>
        <w:rPr>
          <w:rFonts w:hint="eastAsia" w:ascii="宋体" w:hAnsi="宋体" w:eastAsia="宋体" w:cs="宋体"/>
          <w:b w:val="0"/>
          <w:bCs w:val="0"/>
          <w:kern w:val="0"/>
          <w:sz w:val="21"/>
          <w:szCs w:val="21"/>
          <w:shd w:val="clear" w:fill="FFFFFF"/>
          <w:lang w:val="en-US" w:eastAsia="zh-CN" w:bidi="ar"/>
        </w:rPr>
      </w:pPr>
      <w:r>
        <w:rPr>
          <w:rFonts w:hint="eastAsia" w:ascii="宋体" w:hAnsi="宋体" w:eastAsia="宋体" w:cs="宋体"/>
          <w:b w:val="0"/>
          <w:bCs w:val="0"/>
          <w:kern w:val="0"/>
          <w:sz w:val="21"/>
          <w:szCs w:val="21"/>
          <w:shd w:val="clear" w:fill="FFFFFF"/>
          <w:lang w:val="en-US" w:eastAsia="zh-CN" w:bidi="ar"/>
        </w:rPr>
        <w:t>测量报表界面参数显示精度改为6位小数</w:t>
      </w:r>
    </w:p>
    <w:p w14:paraId="6C22E310">
      <w:pPr>
        <w:numPr>
          <w:ilvl w:val="0"/>
          <w:numId w:val="24"/>
        </w:numPr>
        <w:ind w:left="360" w:leftChars="0" w:firstLine="480" w:firstLineChars="0"/>
        <w:rPr>
          <w:rFonts w:hint="eastAsia" w:ascii="宋体" w:hAnsi="宋体" w:eastAsia="宋体" w:cs="宋体"/>
          <w:b w:val="0"/>
          <w:bCs w:val="0"/>
          <w:kern w:val="0"/>
          <w:sz w:val="21"/>
          <w:szCs w:val="21"/>
          <w:shd w:val="clear" w:fill="FFFFFF"/>
          <w:lang w:val="en-US" w:eastAsia="zh-CN" w:bidi="ar"/>
        </w:rPr>
      </w:pPr>
      <w:r>
        <w:rPr>
          <w:rFonts w:hint="eastAsia" w:ascii="宋体" w:hAnsi="宋体" w:eastAsia="宋体" w:cs="宋体"/>
          <w:b w:val="0"/>
          <w:bCs w:val="0"/>
          <w:kern w:val="0"/>
          <w:sz w:val="21"/>
          <w:szCs w:val="21"/>
          <w:shd w:val="clear" w:fill="FFFFFF"/>
          <w:lang w:val="en-US" w:eastAsia="zh-CN" w:bidi="ar"/>
        </w:rPr>
        <w:t>非特性坐标系模式下的测量目标点保持在输出坐标系下</w:t>
      </w:r>
    </w:p>
    <w:p w14:paraId="7D076A0E">
      <w:pPr>
        <w:pStyle w:val="3"/>
        <w:spacing w:before="31" w:after="31"/>
        <w:jc w:val="center"/>
        <w:rPr>
          <w:rFonts w:hint="eastAsia" w:ascii="宋体" w:hAnsi="宋体" w:eastAsia="宋体" w:cs="宋体"/>
          <w:b/>
          <w:bCs/>
          <w:lang w:val="en-US" w:eastAsia="zh-CN"/>
        </w:rPr>
      </w:pPr>
      <w:r>
        <w:rPr>
          <w:rFonts w:hint="eastAsia" w:ascii="宋体" w:hAnsi="宋体" w:eastAsia="宋体" w:cs="宋体"/>
          <w:b/>
          <w:bCs/>
          <w:lang w:val="en-US" w:eastAsia="zh-CN"/>
        </w:rPr>
        <w:t>模拟仿真与输出</w:t>
      </w:r>
    </w:p>
    <w:p w14:paraId="31D808D9">
      <w:pPr>
        <w:pStyle w:val="33"/>
        <w:spacing w:before="93"/>
        <w:rPr>
          <w:rFonts w:hint="eastAsia" w:ascii="宋体" w:hAnsi="宋体" w:eastAsia="宋体" w:cs="宋体"/>
          <w:szCs w:val="24"/>
          <w:lang w:val="en-US" w:eastAsia="zh-CN"/>
        </w:rPr>
      </w:pPr>
      <w:r>
        <w:rPr>
          <w:rFonts w:hint="eastAsia" w:ascii="宋体" w:hAnsi="宋体" w:cs="宋体"/>
          <w:szCs w:val="24"/>
          <w:lang w:val="en-US" w:eastAsia="zh-CN"/>
        </w:rPr>
        <w:t>优化</w:t>
      </w:r>
      <w:r>
        <w:rPr>
          <w:rFonts w:hint="eastAsia" w:ascii="宋体" w:hAnsi="宋体" w:eastAsia="宋体" w:cs="宋体"/>
          <w:szCs w:val="24"/>
          <w:lang w:val="en-US" w:eastAsia="zh-CN"/>
        </w:rPr>
        <w:t>机床模拟</w:t>
      </w:r>
      <w:r>
        <w:rPr>
          <w:rFonts w:hint="eastAsia" w:ascii="宋体" w:hAnsi="宋体" w:cs="宋体"/>
          <w:szCs w:val="24"/>
          <w:lang w:val="en-US" w:eastAsia="zh-CN"/>
        </w:rPr>
        <w:t>功能</w:t>
      </w:r>
    </w:p>
    <w:p w14:paraId="5CA8AF98">
      <w:pPr>
        <w:rPr>
          <w:rFonts w:hint="eastAsia"/>
          <w:lang w:val="en-US" w:eastAsia="zh-CN"/>
        </w:rPr>
      </w:pPr>
      <w:r>
        <w:rPr>
          <w:rFonts w:hint="eastAsia"/>
          <w:lang w:val="en-US" w:eastAsia="zh-CN"/>
        </w:rPr>
        <w:t>为提高机床仿真的安全性，现去掉“模拟控制”功能下的“碰撞检查”选项，进行机床仿真验证时，默认进行碰撞/超程检查。</w:t>
      </w:r>
    </w:p>
    <w:p w14:paraId="32622BA4">
      <w:pPr>
        <w:ind w:left="0" w:leftChars="0" w:firstLine="0" w:firstLineChars="0"/>
        <w:jc w:val="center"/>
      </w:pPr>
      <w:r>
        <w:drawing>
          <wp:inline distT="0" distB="0" distL="114300" distR="114300">
            <wp:extent cx="4800600" cy="1085850"/>
            <wp:effectExtent l="0" t="0" r="0" b="0"/>
            <wp:docPr id="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8"/>
                    <pic:cNvPicPr>
                      <a:picLocks noChangeAspect="1"/>
                    </pic:cNvPicPr>
                  </pic:nvPicPr>
                  <pic:blipFill>
                    <a:blip r:embed="rId128"/>
                    <a:srcRect/>
                    <a:stretch>
                      <a:fillRect/>
                    </a:stretch>
                  </pic:blipFill>
                  <pic:spPr>
                    <a:xfrm>
                      <a:off x="0" y="0"/>
                      <a:ext cx="4800600" cy="1085850"/>
                    </a:xfrm>
                    <a:prstGeom prst="rect">
                      <a:avLst/>
                    </a:prstGeom>
                    <a:noFill/>
                    <a:ln>
                      <a:noFill/>
                    </a:ln>
                  </pic:spPr>
                </pic:pic>
              </a:graphicData>
            </a:graphic>
          </wp:inline>
        </w:drawing>
      </w:r>
    </w:p>
    <w:p w14:paraId="3F3F738C">
      <w:pPr>
        <w:ind w:left="0" w:leftChars="0" w:firstLine="0" w:firstLineChars="0"/>
        <w:jc w:val="center"/>
        <w:rPr>
          <w:rFonts w:hint="eastAsia" w:eastAsia="宋体"/>
          <w:lang w:eastAsia="zh-CN"/>
        </w:rPr>
      </w:pPr>
      <w:r>
        <w:rPr>
          <w:rFonts w:hint="eastAsia"/>
          <w:lang w:eastAsia="zh-CN"/>
        </w:rPr>
        <w:t>优化前</w:t>
      </w:r>
    </w:p>
    <w:p w14:paraId="4228D452">
      <w:pPr>
        <w:ind w:left="0" w:leftChars="0" w:firstLine="0" w:firstLineChars="0"/>
        <w:jc w:val="center"/>
      </w:pPr>
      <w:r>
        <w:drawing>
          <wp:inline distT="0" distB="0" distL="114300" distR="114300">
            <wp:extent cx="3786505" cy="1085850"/>
            <wp:effectExtent l="0" t="0" r="4445" b="0"/>
            <wp:docPr id="16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图片 9"/>
                    <pic:cNvPicPr>
                      <a:picLocks noChangeAspect="1"/>
                    </pic:cNvPicPr>
                  </pic:nvPicPr>
                  <pic:blipFill>
                    <a:blip r:embed="rId129"/>
                    <a:srcRect/>
                    <a:stretch>
                      <a:fillRect/>
                    </a:stretch>
                  </pic:blipFill>
                  <pic:spPr>
                    <a:xfrm>
                      <a:off x="0" y="0"/>
                      <a:ext cx="3786505" cy="1085850"/>
                    </a:xfrm>
                    <a:prstGeom prst="rect">
                      <a:avLst/>
                    </a:prstGeom>
                    <a:noFill/>
                    <a:ln>
                      <a:noFill/>
                    </a:ln>
                  </pic:spPr>
                </pic:pic>
              </a:graphicData>
            </a:graphic>
          </wp:inline>
        </w:drawing>
      </w:r>
    </w:p>
    <w:p w14:paraId="739CB26F">
      <w:pPr>
        <w:ind w:left="0" w:leftChars="0" w:firstLine="0" w:firstLineChars="0"/>
        <w:jc w:val="center"/>
        <w:rPr>
          <w:rFonts w:hint="eastAsia" w:eastAsia="宋体"/>
          <w:lang w:eastAsia="zh-CN"/>
        </w:rPr>
      </w:pPr>
      <w:r>
        <w:rPr>
          <w:rFonts w:hint="eastAsia"/>
          <w:lang w:eastAsia="zh-CN"/>
        </w:rPr>
        <w:t>优化后</w:t>
      </w:r>
    </w:p>
    <w:p w14:paraId="6353743C">
      <w:pPr>
        <w:spacing w:before="0" w:beforeLines="0" w:after="0" w:afterLines="0"/>
        <w:ind w:left="0" w:leftChars="0" w:firstLine="0" w:firstLineChars="0"/>
        <w:rPr>
          <w:rFonts w:hint="eastAsia"/>
          <w:lang w:val="en-US" w:eastAsia="zh-CN"/>
        </w:rPr>
      </w:pPr>
      <w:r>
        <w:drawing>
          <wp:anchor distT="0" distB="0" distL="114300" distR="114300" simplePos="0" relativeHeight="251671552" behindDoc="1" locked="0" layoutInCell="1" allowOverlap="1">
            <wp:simplePos x="0" y="0"/>
            <wp:positionH relativeFrom="column">
              <wp:posOffset>646430</wp:posOffset>
            </wp:positionH>
            <wp:positionV relativeFrom="paragraph">
              <wp:posOffset>-7507605</wp:posOffset>
            </wp:positionV>
            <wp:extent cx="3786505" cy="1085850"/>
            <wp:effectExtent l="0" t="0" r="4445" b="0"/>
            <wp:wrapTight wrapText="bothSides">
              <wp:wrapPolygon>
                <wp:start x="0" y="0"/>
                <wp:lineTo x="0" y="21221"/>
                <wp:lineTo x="21517" y="21221"/>
                <wp:lineTo x="21517" y="0"/>
                <wp:lineTo x="0" y="0"/>
              </wp:wrapPolygon>
            </wp:wrapTight>
            <wp:docPr id="2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9"/>
                    <pic:cNvPicPr>
                      <a:picLocks noChangeAspect="1"/>
                    </pic:cNvPicPr>
                  </pic:nvPicPr>
                  <pic:blipFill>
                    <a:blip r:embed="rId129"/>
                    <a:srcRect/>
                    <a:stretch>
                      <a:fillRect/>
                    </a:stretch>
                  </pic:blipFill>
                  <pic:spPr>
                    <a:xfrm>
                      <a:off x="0" y="0"/>
                      <a:ext cx="3786505" cy="1085850"/>
                    </a:xfrm>
                    <a:prstGeom prst="rect">
                      <a:avLst/>
                    </a:prstGeom>
                    <a:noFill/>
                    <a:ln>
                      <a:noFill/>
                    </a:ln>
                  </pic:spPr>
                </pic:pic>
              </a:graphicData>
            </a:graphic>
          </wp:anchor>
        </w:drawing>
      </w:r>
      <w:r>
        <w:rPr>
          <w:rFonts w:hint="eastAsia"/>
          <w:lang w:val="en-US" w:eastAsia="zh-CN"/>
        </w:rPr>
        <w:t>同时，简化了左侧导航栏的显示，去掉了“几何体列表”功能下的模型树节点。</w:t>
      </w:r>
    </w:p>
    <w:tbl>
      <w:tblPr>
        <w:tblStyle w:val="27"/>
        <w:tblW w:w="734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883"/>
        <w:gridCol w:w="3465"/>
      </w:tblGrid>
      <w:tr w14:paraId="7B81D4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96" w:hRule="atLeast"/>
          <w:jc w:val="center"/>
        </w:trPr>
        <w:tc>
          <w:tcPr>
            <w:tcW w:w="3883" w:type="dxa"/>
          </w:tcPr>
          <w:p w14:paraId="1848FBA2">
            <w:pPr>
              <w:spacing w:before="0" w:beforeLines="0" w:after="0" w:afterLines="0"/>
              <w:ind w:firstLine="0" w:firstLineChars="0"/>
              <w:jc w:val="center"/>
              <w:rPr>
                <w:rFonts w:hint="eastAsia" w:ascii="宋体" w:hAnsi="宋体" w:eastAsia="宋体" w:cs="宋体"/>
                <w:vertAlign w:val="baseline"/>
                <w:lang w:val="en-US" w:eastAsia="zh-CN"/>
              </w:rPr>
            </w:pPr>
            <w:r>
              <w:drawing>
                <wp:inline distT="0" distB="0" distL="114300" distR="114300">
                  <wp:extent cx="2143125" cy="1190625"/>
                  <wp:effectExtent l="0" t="0" r="9525" b="9525"/>
                  <wp:docPr id="17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图片 10"/>
                          <pic:cNvPicPr>
                            <a:picLocks noChangeAspect="1"/>
                          </pic:cNvPicPr>
                        </pic:nvPicPr>
                        <pic:blipFill>
                          <a:blip r:embed="rId130"/>
                          <a:srcRect/>
                          <a:stretch>
                            <a:fillRect/>
                          </a:stretch>
                        </pic:blipFill>
                        <pic:spPr>
                          <a:xfrm>
                            <a:off x="0" y="0"/>
                            <a:ext cx="2143125" cy="1190625"/>
                          </a:xfrm>
                          <a:prstGeom prst="rect">
                            <a:avLst/>
                          </a:prstGeom>
                          <a:noFill/>
                          <a:ln>
                            <a:noFill/>
                          </a:ln>
                        </pic:spPr>
                      </pic:pic>
                    </a:graphicData>
                  </a:graphic>
                </wp:inline>
              </w:drawing>
            </w:r>
          </w:p>
        </w:tc>
        <w:tc>
          <w:tcPr>
            <w:tcW w:w="3465" w:type="dxa"/>
            <w:vAlign w:val="top"/>
          </w:tcPr>
          <w:p w14:paraId="6F07F06D">
            <w:pPr>
              <w:spacing w:before="0" w:beforeLines="0" w:after="0" w:afterLines="0"/>
              <w:ind w:firstLine="0" w:firstLineChars="0"/>
              <w:jc w:val="both"/>
              <w:rPr>
                <w:rFonts w:hint="eastAsia" w:ascii="宋体" w:hAnsi="宋体" w:eastAsia="宋体" w:cs="宋体"/>
                <w:vertAlign w:val="baseline"/>
                <w:lang w:val="en-US" w:eastAsia="zh-CN"/>
              </w:rPr>
            </w:pPr>
            <w:r>
              <w:rPr>
                <w:rFonts w:hint="eastAsia" w:ascii="宋体" w:hAnsi="宋体" w:cs="宋体"/>
                <w:lang w:val="en-US" w:eastAsia="zh-CN"/>
              </w:rPr>
              <w:t xml:space="preserve"> </w:t>
            </w:r>
            <w:r>
              <w:drawing>
                <wp:inline distT="0" distB="0" distL="114300" distR="114300">
                  <wp:extent cx="1814830" cy="843280"/>
                  <wp:effectExtent l="0" t="0" r="13970" b="13970"/>
                  <wp:docPr id="172"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图片 11"/>
                          <pic:cNvPicPr>
                            <a:picLocks noChangeAspect="1"/>
                          </pic:cNvPicPr>
                        </pic:nvPicPr>
                        <pic:blipFill>
                          <a:blip r:embed="rId131"/>
                          <a:srcRect/>
                          <a:stretch>
                            <a:fillRect/>
                          </a:stretch>
                        </pic:blipFill>
                        <pic:spPr>
                          <a:xfrm>
                            <a:off x="0" y="0"/>
                            <a:ext cx="1814513" cy="842963"/>
                          </a:xfrm>
                          <a:prstGeom prst="rect">
                            <a:avLst/>
                          </a:prstGeom>
                          <a:noFill/>
                          <a:ln>
                            <a:noFill/>
                          </a:ln>
                        </pic:spPr>
                      </pic:pic>
                    </a:graphicData>
                  </a:graphic>
                </wp:inline>
              </w:drawing>
            </w:r>
          </w:p>
        </w:tc>
      </w:tr>
      <w:tr w14:paraId="2C6056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883" w:type="dxa"/>
          </w:tcPr>
          <w:p w14:paraId="16C44050">
            <w:pPr>
              <w:spacing w:before="31" w:after="31" w:line="380" w:lineRule="exact"/>
              <w:ind w:firstLine="420"/>
              <w:jc w:val="center"/>
              <w:rPr>
                <w:rFonts w:hint="eastAsia" w:ascii="宋体" w:hAnsi="宋体" w:eastAsia="宋体" w:cs="宋体"/>
                <w:lang w:val="en-US" w:eastAsia="zh-CN"/>
              </w:rPr>
            </w:pPr>
            <w:r>
              <w:rPr>
                <w:rFonts w:hint="eastAsia" w:ascii="宋体" w:hAnsi="宋体" w:eastAsia="宋体" w:cs="宋体"/>
                <w:lang w:val="en-US" w:eastAsia="zh-CN"/>
              </w:rPr>
              <w:t>优化前</w:t>
            </w:r>
          </w:p>
        </w:tc>
        <w:tc>
          <w:tcPr>
            <w:tcW w:w="3465" w:type="dxa"/>
          </w:tcPr>
          <w:p w14:paraId="7BA1C56F">
            <w:pPr>
              <w:numPr>
                <w:ilvl w:val="0"/>
                <w:numId w:val="0"/>
              </w:numPr>
              <w:jc w:val="center"/>
              <w:rPr>
                <w:rFonts w:hint="eastAsia" w:ascii="宋体" w:hAnsi="宋体" w:eastAsia="宋体" w:cs="宋体"/>
                <w:lang w:val="en-US" w:eastAsia="zh-CN"/>
              </w:rPr>
            </w:pPr>
            <w:r>
              <w:rPr>
                <w:rFonts w:hint="eastAsia" w:ascii="宋体" w:hAnsi="宋体" w:eastAsia="宋体" w:cs="宋体"/>
                <w:lang w:val="en-US" w:eastAsia="zh-CN"/>
              </w:rPr>
              <w:t>优化后</w:t>
            </w:r>
          </w:p>
        </w:tc>
      </w:tr>
    </w:tbl>
    <w:p w14:paraId="3768D584">
      <w:pPr>
        <w:pStyle w:val="33"/>
        <w:spacing w:before="93"/>
        <w:rPr>
          <w:rFonts w:hint="eastAsia" w:ascii="宋体" w:hAnsi="宋体" w:eastAsia="宋体" w:cs="宋体"/>
          <w:szCs w:val="24"/>
          <w:lang w:val="en-US" w:eastAsia="zh-CN"/>
        </w:rPr>
      </w:pPr>
      <w:r>
        <w:rPr>
          <w:rFonts w:hint="eastAsia" w:ascii="宋体" w:hAnsi="宋体" w:eastAsia="宋体" w:cs="宋体"/>
          <w:szCs w:val="24"/>
          <w:lang w:val="en-US" w:eastAsia="zh-CN"/>
        </w:rPr>
        <w:t>实体模拟</w:t>
      </w:r>
      <w:r>
        <w:rPr>
          <w:rFonts w:hint="eastAsia" w:ascii="宋体" w:hAnsi="宋体" w:cs="宋体"/>
          <w:szCs w:val="24"/>
          <w:lang w:val="en-US" w:eastAsia="zh-CN"/>
        </w:rPr>
        <w:t>新增速度优化功能</w:t>
      </w:r>
    </w:p>
    <w:p w14:paraId="7E6C6CD6">
      <w:pPr>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sz w:val="21"/>
          <w:szCs w:val="21"/>
          <w:lang w:val="en-US" w:eastAsia="zh-CN"/>
        </w:rPr>
      </w:pPr>
      <w:r>
        <w:rPr>
          <w:rFonts w:hint="eastAsia" w:ascii="宋体" w:hAnsi="宋体" w:eastAsia="宋体" w:cs="宋体"/>
          <w:b w:val="0"/>
          <w:bCs w:val="0"/>
          <w:color w:val="auto"/>
          <w:sz w:val="21"/>
          <w:szCs w:val="21"/>
          <w:lang w:val="en-US" w:eastAsia="zh-CN"/>
        </w:rPr>
        <w:t>零件加工时间受NC程序进给速度的直接影响</w:t>
      </w:r>
      <w:r>
        <w:rPr>
          <w:rFonts w:hint="eastAsia" w:ascii="宋体" w:hAnsi="宋体" w:cs="宋体"/>
          <w:b w:val="0"/>
          <w:bCs w:val="0"/>
          <w:color w:val="auto"/>
          <w:sz w:val="21"/>
          <w:szCs w:val="21"/>
          <w:lang w:val="en-US" w:eastAsia="zh-CN"/>
        </w:rPr>
        <w:t>，</w:t>
      </w:r>
      <w:r>
        <w:rPr>
          <w:rFonts w:hint="eastAsia" w:ascii="宋体" w:hAnsi="宋体" w:eastAsia="宋体" w:cs="宋体"/>
          <w:b w:val="0"/>
          <w:bCs w:val="0"/>
          <w:color w:val="auto"/>
          <w:sz w:val="21"/>
          <w:szCs w:val="21"/>
          <w:lang w:val="en-US" w:eastAsia="zh-CN"/>
        </w:rPr>
        <w:t>合理的进给速度设置能有效</w:t>
      </w:r>
      <w:r>
        <w:rPr>
          <w:rFonts w:hint="eastAsia" w:ascii="宋体" w:hAnsi="宋体" w:cs="宋体"/>
          <w:b w:val="0"/>
          <w:bCs w:val="0"/>
          <w:color w:val="auto"/>
          <w:sz w:val="21"/>
          <w:szCs w:val="21"/>
          <w:lang w:val="en-US" w:eastAsia="zh-CN"/>
        </w:rPr>
        <w:t>地</w:t>
      </w:r>
      <w:r>
        <w:rPr>
          <w:rFonts w:hint="eastAsia" w:ascii="宋体" w:hAnsi="宋体" w:eastAsia="宋体" w:cs="宋体"/>
          <w:b w:val="0"/>
          <w:bCs w:val="0"/>
          <w:color w:val="auto"/>
          <w:sz w:val="21"/>
          <w:szCs w:val="21"/>
          <w:lang w:val="en-US" w:eastAsia="zh-CN"/>
        </w:rPr>
        <w:t>缩短零件加工时间。</w:t>
      </w:r>
      <w:r>
        <w:rPr>
          <w:rFonts w:hint="eastAsia" w:ascii="宋体" w:hAnsi="宋体" w:cs="宋体"/>
          <w:sz w:val="21"/>
          <w:szCs w:val="21"/>
          <w:lang w:val="en-US" w:eastAsia="zh-CN"/>
        </w:rPr>
        <w:t>1209版本</w:t>
      </w:r>
      <w:r>
        <w:rPr>
          <w:rFonts w:hint="eastAsia" w:ascii="宋体" w:hAnsi="宋体" w:eastAsia="宋体" w:cs="宋体"/>
          <w:sz w:val="21"/>
          <w:szCs w:val="21"/>
          <w:lang w:val="en-US" w:eastAsia="zh-CN"/>
        </w:rPr>
        <w:t>实体模拟</w:t>
      </w:r>
      <w:r>
        <w:rPr>
          <w:rFonts w:hint="eastAsia" w:ascii="宋体" w:hAnsi="宋体" w:cs="宋体"/>
          <w:sz w:val="21"/>
          <w:szCs w:val="21"/>
          <w:lang w:val="en-US" w:eastAsia="zh-CN"/>
        </w:rPr>
        <w:t>新增</w:t>
      </w:r>
      <w:r>
        <w:rPr>
          <w:rFonts w:hint="eastAsia" w:ascii="宋体" w:hAnsi="宋体" w:eastAsia="宋体" w:cs="宋体"/>
          <w:sz w:val="21"/>
          <w:szCs w:val="21"/>
          <w:lang w:val="en-US" w:eastAsia="zh-CN"/>
        </w:rPr>
        <w:t>速度优化功能，基于加工过程的切削量对加工进给速度进行优化，</w:t>
      </w:r>
      <w:r>
        <w:rPr>
          <w:rFonts w:hint="eastAsia" w:ascii="宋体" w:hAnsi="宋体" w:cs="宋体"/>
          <w:sz w:val="21"/>
          <w:szCs w:val="21"/>
          <w:lang w:val="en-US" w:eastAsia="zh-CN"/>
        </w:rPr>
        <w:t>以</w:t>
      </w:r>
      <w:r>
        <w:rPr>
          <w:rFonts w:hint="eastAsia" w:ascii="宋体" w:hAnsi="宋体" w:eastAsia="宋体" w:cs="宋体"/>
          <w:sz w:val="21"/>
          <w:szCs w:val="21"/>
          <w:lang w:val="en-US" w:eastAsia="zh-CN"/>
        </w:rPr>
        <w:t>提高加工效率。</w:t>
      </w:r>
    </w:p>
    <w:p w14:paraId="375C1D6F">
      <w:pPr>
        <w:keepNext w:val="0"/>
        <w:keepLines w:val="0"/>
        <w:pageBreakBefore w:val="0"/>
        <w:widowControl w:val="0"/>
        <w:kinsoku/>
        <w:wordWrap/>
        <w:overflowPunct/>
        <w:topLinePunct w:val="0"/>
        <w:autoSpaceDE/>
        <w:autoSpaceDN/>
        <w:bidi w:val="0"/>
        <w:adjustRightInd/>
        <w:snapToGrid/>
        <w:ind w:left="0" w:leftChars="0" w:firstLine="0" w:firstLineChars="0"/>
        <w:jc w:val="left"/>
        <w:textAlignment w:val="auto"/>
        <w:rPr>
          <w:rFonts w:hint="eastAsia" w:ascii="宋体" w:hAnsi="宋体" w:cs="宋体"/>
          <w:b/>
          <w:bCs/>
          <w:sz w:val="21"/>
          <w:szCs w:val="21"/>
          <w:lang w:val="en-US" w:eastAsia="zh-CN"/>
        </w:rPr>
      </w:pPr>
      <w:r>
        <w:rPr>
          <w:rFonts w:hint="eastAsia" w:ascii="宋体" w:hAnsi="宋体" w:cs="宋体"/>
          <w:b/>
          <w:bCs/>
          <w:sz w:val="21"/>
          <w:szCs w:val="21"/>
          <w:lang w:val="en-US" w:eastAsia="zh-CN"/>
        </w:rPr>
        <w:t>功能入口：</w:t>
      </w:r>
    </w:p>
    <w:p w14:paraId="73D63C78">
      <w:pPr>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cs="宋体"/>
          <w:sz w:val="21"/>
          <w:szCs w:val="21"/>
          <w:lang w:val="en-US" w:eastAsia="zh-CN"/>
        </w:rPr>
      </w:pPr>
      <w:r>
        <w:rPr>
          <w:rFonts w:hint="eastAsia" w:ascii="宋体" w:hAnsi="宋体" w:cs="宋体"/>
          <w:sz w:val="21"/>
          <w:szCs w:val="21"/>
          <w:lang w:val="en-US" w:eastAsia="zh-CN"/>
        </w:rPr>
        <w:t>在实体模拟界面</w:t>
      </w:r>
      <w:r>
        <w:rPr>
          <w:rFonts w:hint="eastAsia" w:ascii="宋体" w:hAnsi="宋体" w:eastAsia="宋体" w:cs="宋体"/>
          <w:sz w:val="21"/>
          <w:szCs w:val="21"/>
          <w:lang w:val="en-US" w:eastAsia="zh-CN"/>
        </w:rPr>
        <w:t>开启“切削量分析”选项后</w:t>
      </w:r>
      <w:r>
        <w:rPr>
          <w:rFonts w:hint="eastAsia" w:ascii="宋体" w:hAnsi="宋体" w:cs="宋体"/>
          <w:sz w:val="21"/>
          <w:szCs w:val="21"/>
          <w:lang w:val="en-US" w:eastAsia="zh-CN"/>
        </w:rPr>
        <w:t>即</w:t>
      </w:r>
      <w:r>
        <w:rPr>
          <w:rFonts w:hint="eastAsia" w:ascii="宋体" w:hAnsi="宋体" w:eastAsia="宋体" w:cs="宋体"/>
          <w:sz w:val="21"/>
          <w:szCs w:val="21"/>
          <w:lang w:val="en-US" w:eastAsia="zh-CN"/>
        </w:rPr>
        <w:t>可进行实体仿真及速度优化</w:t>
      </w:r>
      <w:r>
        <w:rPr>
          <w:rFonts w:hint="eastAsia" w:ascii="宋体" w:hAnsi="宋体" w:cs="宋体"/>
          <w:sz w:val="21"/>
          <w:szCs w:val="21"/>
          <w:lang w:val="en-US" w:eastAsia="zh-CN"/>
        </w:rPr>
        <w:t>。</w:t>
      </w:r>
    </w:p>
    <w:p w14:paraId="10B635A8">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ascii="宋体" w:hAnsi="宋体" w:cs="宋体"/>
          <w:sz w:val="21"/>
          <w:szCs w:val="21"/>
          <w:lang w:val="en-US" w:eastAsia="zh-CN"/>
        </w:rPr>
      </w:pPr>
      <w:r>
        <w:drawing>
          <wp:inline distT="0" distB="0" distL="114300" distR="114300">
            <wp:extent cx="2257425" cy="6172200"/>
            <wp:effectExtent l="0" t="0" r="9525" b="0"/>
            <wp:docPr id="17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图片 1"/>
                    <pic:cNvPicPr>
                      <a:picLocks noChangeAspect="1"/>
                    </pic:cNvPicPr>
                  </pic:nvPicPr>
                  <pic:blipFill>
                    <a:blip r:embed="rId132"/>
                    <a:stretch>
                      <a:fillRect/>
                    </a:stretch>
                  </pic:blipFill>
                  <pic:spPr>
                    <a:xfrm>
                      <a:off x="0" y="0"/>
                      <a:ext cx="2257425" cy="6172200"/>
                    </a:xfrm>
                    <a:prstGeom prst="rect">
                      <a:avLst/>
                    </a:prstGeom>
                    <a:noFill/>
                    <a:ln>
                      <a:noFill/>
                    </a:ln>
                  </pic:spPr>
                </pic:pic>
              </a:graphicData>
            </a:graphic>
          </wp:inline>
        </w:drawing>
      </w:r>
    </w:p>
    <w:p w14:paraId="5084B324">
      <w:pPr>
        <w:keepNext w:val="0"/>
        <w:keepLines w:val="0"/>
        <w:pageBreakBefore w:val="0"/>
        <w:widowControl w:val="0"/>
        <w:kinsoku/>
        <w:wordWrap/>
        <w:overflowPunct/>
        <w:topLinePunct w:val="0"/>
        <w:autoSpaceDE/>
        <w:autoSpaceDN/>
        <w:bidi w:val="0"/>
        <w:adjustRightInd/>
        <w:snapToGrid/>
        <w:ind w:left="0" w:leftChars="0" w:firstLine="0" w:firstLineChars="0"/>
        <w:jc w:val="left"/>
        <w:textAlignment w:val="auto"/>
        <w:rPr>
          <w:rFonts w:hint="eastAsia" w:ascii="宋体" w:hAnsi="宋体" w:cs="宋体"/>
          <w:b/>
          <w:bCs/>
          <w:sz w:val="21"/>
          <w:szCs w:val="21"/>
          <w:lang w:val="en-US" w:eastAsia="zh-CN"/>
        </w:rPr>
      </w:pPr>
      <w:r>
        <w:rPr>
          <w:rFonts w:hint="eastAsia" w:ascii="宋体" w:hAnsi="宋体" w:cs="宋体"/>
          <w:b/>
          <w:bCs/>
          <w:sz w:val="21"/>
          <w:szCs w:val="21"/>
          <w:lang w:val="en-US" w:eastAsia="zh-CN"/>
        </w:rPr>
        <w:t>速度优化界面：</w:t>
      </w:r>
    </w:p>
    <w:p w14:paraId="793E13F8">
      <w:pPr>
        <w:keepNext w:val="0"/>
        <w:keepLines w:val="0"/>
        <w:pageBreakBefore w:val="0"/>
        <w:widowControl w:val="0"/>
        <w:kinsoku/>
        <w:wordWrap/>
        <w:overflowPunct/>
        <w:topLinePunct w:val="0"/>
        <w:autoSpaceDE/>
        <w:autoSpaceDN/>
        <w:bidi w:val="0"/>
        <w:adjustRightInd/>
        <w:snapToGrid/>
        <w:ind w:firstLine="480"/>
        <w:jc w:val="left"/>
        <w:textAlignment w:val="auto"/>
        <w:rPr>
          <w:rFonts w:hint="default" w:ascii="宋体" w:hAnsi="宋体" w:cs="宋体"/>
          <w:sz w:val="21"/>
          <w:szCs w:val="21"/>
          <w:lang w:val="en-US" w:eastAsia="zh-CN"/>
        </w:rPr>
      </w:pPr>
      <w:r>
        <w:rPr>
          <w:rFonts w:hint="eastAsia" w:ascii="宋体" w:hAnsi="宋体" w:cs="宋体"/>
          <w:sz w:val="21"/>
          <w:szCs w:val="21"/>
          <w:lang w:val="en-US" w:eastAsia="zh-CN"/>
        </w:rPr>
        <w:t>当</w:t>
      </w:r>
      <w:r>
        <w:rPr>
          <w:rFonts w:hint="default" w:ascii="宋体" w:hAnsi="宋体" w:cs="宋体"/>
          <w:sz w:val="21"/>
          <w:szCs w:val="21"/>
          <w:lang w:val="en-US" w:eastAsia="zh-CN"/>
        </w:rPr>
        <w:t>所选路径完成仿真后，</w:t>
      </w:r>
      <w:r>
        <w:rPr>
          <w:rFonts w:hint="eastAsia" w:ascii="宋体" w:hAnsi="宋体" w:cs="宋体"/>
          <w:sz w:val="21"/>
          <w:szCs w:val="21"/>
          <w:lang w:val="en-US" w:eastAsia="zh-CN"/>
        </w:rPr>
        <w:t>单击“速度优化”进入速度优化界面，如下所示。</w:t>
      </w:r>
    </w:p>
    <w:p w14:paraId="24D64A77">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ascii="Times New Roman" w:hAnsi="Times New Roman" w:eastAsia="宋体" w:cs="Times New Roman"/>
          <w:lang w:eastAsia="zh-CN"/>
        </w:rPr>
      </w:pPr>
      <w:r>
        <w:rPr>
          <w:rFonts w:hint="eastAsia" w:ascii="Times New Roman" w:hAnsi="Times New Roman" w:eastAsia="宋体" w:cs="Times New Roman"/>
          <w:lang w:eastAsia="zh-CN"/>
        </w:rPr>
        <w:drawing>
          <wp:inline distT="0" distB="0" distL="114300" distR="114300">
            <wp:extent cx="4238625" cy="3914775"/>
            <wp:effectExtent l="0" t="0" r="9525" b="9525"/>
            <wp:docPr id="6" name="图片 6"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图片1"/>
                    <pic:cNvPicPr>
                      <a:picLocks noChangeAspect="1"/>
                    </pic:cNvPicPr>
                  </pic:nvPicPr>
                  <pic:blipFill>
                    <a:blip r:embed="rId133"/>
                    <a:stretch>
                      <a:fillRect/>
                    </a:stretch>
                  </pic:blipFill>
                  <pic:spPr>
                    <a:xfrm>
                      <a:off x="0" y="0"/>
                      <a:ext cx="4238625" cy="3914775"/>
                    </a:xfrm>
                    <a:prstGeom prst="rect">
                      <a:avLst/>
                    </a:prstGeom>
                  </pic:spPr>
                </pic:pic>
              </a:graphicData>
            </a:graphic>
          </wp:inline>
        </w:drawing>
      </w:r>
    </w:p>
    <w:p w14:paraId="39AAF5D8">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ascii="Times New Roman" w:hAnsi="Times New Roman" w:eastAsia="宋体" w:cs="Times New Roman"/>
          <w:lang w:val="en-US" w:eastAsia="zh-CN"/>
        </w:rPr>
      </w:pPr>
      <w:r>
        <w:rPr>
          <w:rFonts w:hint="eastAsia" w:ascii="Times New Roman" w:hAnsi="Times New Roman" w:cs="Times New Roman"/>
          <w:lang w:eastAsia="zh-CN"/>
        </w:rPr>
        <w:t>限定参数界面</w:t>
      </w:r>
    </w:p>
    <w:p w14:paraId="10899458">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ascii="Times New Roman" w:hAnsi="Times New Roman" w:eastAsia="宋体" w:cs="Times New Roman"/>
          <w:lang w:eastAsia="zh-CN"/>
        </w:rPr>
      </w:pPr>
      <w:r>
        <w:rPr>
          <w:rFonts w:hint="eastAsia" w:ascii="Times New Roman" w:hAnsi="Times New Roman" w:eastAsia="宋体" w:cs="Times New Roman"/>
          <w:lang w:eastAsia="zh-CN"/>
        </w:rPr>
        <w:drawing>
          <wp:inline distT="0" distB="0" distL="114300" distR="114300">
            <wp:extent cx="4124325" cy="3133725"/>
            <wp:effectExtent l="0" t="0" r="9525" b="9525"/>
            <wp:docPr id="24" name="图片 24" descr="图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图片3"/>
                    <pic:cNvPicPr>
                      <a:picLocks noChangeAspect="1"/>
                    </pic:cNvPicPr>
                  </pic:nvPicPr>
                  <pic:blipFill>
                    <a:blip r:embed="rId134"/>
                    <a:stretch>
                      <a:fillRect/>
                    </a:stretch>
                  </pic:blipFill>
                  <pic:spPr>
                    <a:xfrm>
                      <a:off x="0" y="0"/>
                      <a:ext cx="4124325" cy="3133725"/>
                    </a:xfrm>
                    <a:prstGeom prst="rect">
                      <a:avLst/>
                    </a:prstGeom>
                  </pic:spPr>
                </pic:pic>
              </a:graphicData>
            </a:graphic>
          </wp:inline>
        </w:drawing>
      </w:r>
    </w:p>
    <w:p w14:paraId="27481556">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ascii="Times New Roman" w:hAnsi="Times New Roman" w:cs="Times New Roman"/>
          <w:lang w:eastAsia="zh-CN"/>
        </w:rPr>
      </w:pPr>
      <w:r>
        <w:rPr>
          <w:rFonts w:hint="eastAsia" w:ascii="Times New Roman" w:hAnsi="Times New Roman" w:cs="Times New Roman"/>
          <w:lang w:eastAsia="zh-CN"/>
        </w:rPr>
        <w:t>优化参数界面</w:t>
      </w:r>
    </w:p>
    <w:p w14:paraId="7A72F2C1">
      <w:pPr>
        <w:keepNext w:val="0"/>
        <w:keepLines w:val="0"/>
        <w:pageBreakBefore w:val="0"/>
        <w:widowControl w:val="0"/>
        <w:kinsoku/>
        <w:wordWrap/>
        <w:overflowPunct/>
        <w:topLinePunct w:val="0"/>
        <w:autoSpaceDE/>
        <w:autoSpaceDN/>
        <w:bidi w:val="0"/>
        <w:adjustRightInd/>
        <w:snapToGrid/>
        <w:ind w:left="0" w:leftChars="0" w:firstLine="0" w:firstLineChars="0"/>
        <w:jc w:val="left"/>
        <w:textAlignment w:val="auto"/>
        <w:rPr>
          <w:rFonts w:hint="default" w:ascii="宋体" w:hAnsi="宋体" w:cs="宋体"/>
          <w:b/>
          <w:bCs/>
          <w:sz w:val="21"/>
          <w:szCs w:val="21"/>
          <w:lang w:val="en-US" w:eastAsia="zh-CN"/>
        </w:rPr>
      </w:pPr>
      <w:r>
        <w:rPr>
          <w:rFonts w:hint="eastAsia" w:ascii="宋体" w:hAnsi="宋体" w:cs="宋体"/>
          <w:b/>
          <w:bCs/>
          <w:sz w:val="21"/>
          <w:szCs w:val="21"/>
          <w:lang w:val="en-US" w:eastAsia="zh-CN"/>
        </w:rPr>
        <w:t>速度</w:t>
      </w:r>
      <w:r>
        <w:rPr>
          <w:rFonts w:hint="default" w:ascii="宋体" w:hAnsi="宋体" w:cs="宋体"/>
          <w:b/>
          <w:bCs/>
          <w:sz w:val="21"/>
          <w:szCs w:val="21"/>
          <w:lang w:val="en-US" w:eastAsia="zh-CN"/>
        </w:rPr>
        <w:t>优化后的曲线显示</w:t>
      </w:r>
      <w:r>
        <w:rPr>
          <w:rFonts w:hint="eastAsia" w:ascii="宋体" w:hAnsi="宋体" w:cs="宋体"/>
          <w:b/>
          <w:bCs/>
          <w:sz w:val="21"/>
          <w:szCs w:val="21"/>
          <w:lang w:val="en-US" w:eastAsia="zh-CN"/>
        </w:rPr>
        <w:t>：</w:t>
      </w:r>
    </w:p>
    <w:p w14:paraId="7CFD429C">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drawing>
          <wp:inline distT="0" distB="0" distL="114300" distR="114300">
            <wp:extent cx="9467850" cy="1934210"/>
            <wp:effectExtent l="0" t="0" r="0" b="0"/>
            <wp:docPr id="52" name="图片 52" descr="优化后曲线显示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descr="优化后曲线显示区"/>
                    <pic:cNvPicPr>
                      <a:picLocks noChangeAspect="1"/>
                    </pic:cNvPicPr>
                  </pic:nvPicPr>
                  <pic:blipFill>
                    <a:blip r:embed="rId135"/>
                    <a:srcRect l="1193" t="3760"/>
                    <a:stretch>
                      <a:fillRect/>
                    </a:stretch>
                  </pic:blipFill>
                  <pic:spPr>
                    <a:xfrm>
                      <a:off x="0" y="0"/>
                      <a:ext cx="9467850" cy="1934210"/>
                    </a:xfrm>
                    <a:prstGeom prst="rect">
                      <a:avLst/>
                    </a:prstGeom>
                  </pic:spPr>
                </pic:pic>
              </a:graphicData>
            </a:graphic>
          </wp:inline>
        </w:drawing>
      </w:r>
    </w:p>
    <w:p w14:paraId="7FA542DC">
      <w:pPr>
        <w:ind w:left="0" w:leftChars="0" w:firstLine="0" w:firstLineChars="0"/>
        <w:jc w:val="center"/>
        <w:rPr>
          <w:rFonts w:hint="default" w:ascii="Times New Roman" w:hAnsi="Times New Roman" w:cs="Times New Roman"/>
          <w:lang w:val="en-US" w:eastAsia="zh-CN"/>
        </w:rPr>
      </w:pPr>
      <w:r>
        <w:rPr>
          <w:rFonts w:hint="default" w:ascii="Times New Roman" w:hAnsi="Times New Roman" w:eastAsia="宋体" w:cs="Times New Roman"/>
          <w:sz w:val="21"/>
          <w:szCs w:val="21"/>
          <w:lang w:val="en-US" w:eastAsia="zh-CN"/>
        </w:rPr>
        <w:t>优化后的曲线显示</w:t>
      </w:r>
    </w:p>
    <w:p w14:paraId="5659D551">
      <w:pPr>
        <w:ind w:left="0" w:leftChars="0" w:firstLine="0" w:firstLineChars="0"/>
        <w:jc w:val="center"/>
        <w:rPr>
          <w:rFonts w:hint="default" w:ascii="Times New Roman" w:hAnsi="Times New Roman" w:cs="Times New Roman"/>
          <w:lang w:val="en-US" w:eastAsia="zh-CN"/>
        </w:rPr>
      </w:pPr>
      <w:r>
        <w:rPr>
          <w:rFonts w:hint="default" w:ascii="Times New Roman" w:hAnsi="Times New Roman" w:cs="Times New Roman"/>
          <w:lang w:val="en-US" w:eastAsia="zh-CN"/>
        </w:rPr>
        <w:drawing>
          <wp:inline distT="0" distB="0" distL="114300" distR="114300">
            <wp:extent cx="9553575" cy="1838960"/>
            <wp:effectExtent l="0" t="0" r="9525" b="8890"/>
            <wp:docPr id="7" name="图片 7" descr="优化后选中锁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优化后选中锁定"/>
                    <pic:cNvPicPr>
                      <a:picLocks noChangeAspect="1"/>
                    </pic:cNvPicPr>
                  </pic:nvPicPr>
                  <pic:blipFill>
                    <a:blip r:embed="rId136"/>
                    <a:srcRect l="1182" t="5359"/>
                    <a:stretch>
                      <a:fillRect/>
                    </a:stretch>
                  </pic:blipFill>
                  <pic:spPr>
                    <a:xfrm>
                      <a:off x="0" y="0"/>
                      <a:ext cx="9553575" cy="1838960"/>
                    </a:xfrm>
                    <a:prstGeom prst="rect">
                      <a:avLst/>
                    </a:prstGeom>
                  </pic:spPr>
                </pic:pic>
              </a:graphicData>
            </a:graphic>
          </wp:inline>
        </w:drawing>
      </w:r>
    </w:p>
    <w:p w14:paraId="68590965">
      <w:pPr>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放大锁定状态的曲线显示</w:t>
      </w:r>
    </w:p>
    <w:p w14:paraId="36914F55">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bCs/>
          <w:lang w:val="en-US" w:eastAsia="zh-CN"/>
        </w:rPr>
      </w:pPr>
      <w:r>
        <w:rPr>
          <w:rFonts w:hint="eastAsia" w:ascii="宋体" w:hAnsi="宋体" w:eastAsia="宋体" w:cs="宋体"/>
          <w:kern w:val="0"/>
          <w:szCs w:val="21"/>
        </w:rPr>
        <w:fldChar w:fldCharType="begin"/>
      </w:r>
      <w:r>
        <w:instrText xml:space="preserve"> INCLUDEPICTURE "../JDHelp60/SurfCAD/images/common/Icon_notes.gif" \* MERGEFORMAT </w:instrText>
      </w:r>
      <w:r>
        <w:rPr>
          <w:rFonts w:hint="eastAsia" w:ascii="宋体" w:hAnsi="宋体" w:eastAsia="宋体" w:cs="宋体"/>
          <w:kern w:val="0"/>
          <w:szCs w:val="21"/>
        </w:rPr>
        <w:fldChar w:fldCharType="separate"/>
      </w:r>
      <w:r>
        <w:rPr>
          <w:rFonts w:hint="eastAsia" w:ascii="宋体" w:hAnsi="宋体" w:eastAsia="宋体" w:cs="宋体"/>
          <w:kern w:val="0"/>
          <w:szCs w:val="21"/>
        </w:rPr>
        <w:drawing>
          <wp:inline distT="0" distB="0" distL="114300" distR="114300">
            <wp:extent cx="285750" cy="285750"/>
            <wp:effectExtent l="0" t="0" r="0" b="0"/>
            <wp:docPr id="200" name="图片 30" descr="Icon_no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图片 30" descr="Icon_notes"/>
                    <pic:cNvPicPr>
                      <a:picLocks noChangeAspect="1"/>
                    </pic:cNvPicPr>
                  </pic:nvPicPr>
                  <pic:blipFill>
                    <a:blip r:embed="rId61"/>
                    <a:stretch>
                      <a:fillRect/>
                    </a:stretch>
                  </pic:blipFill>
                  <pic:spPr>
                    <a:xfrm>
                      <a:off x="0" y="0"/>
                      <a:ext cx="285750" cy="285750"/>
                    </a:xfrm>
                    <a:prstGeom prst="rect">
                      <a:avLst/>
                    </a:prstGeom>
                    <a:noFill/>
                    <a:ln>
                      <a:noFill/>
                    </a:ln>
                  </pic:spPr>
                </pic:pic>
              </a:graphicData>
            </a:graphic>
          </wp:inline>
        </w:drawing>
      </w:r>
      <w:r>
        <w:rPr>
          <w:rFonts w:hint="eastAsia" w:ascii="宋体" w:hAnsi="宋体" w:eastAsia="宋体" w:cs="宋体"/>
          <w:kern w:val="0"/>
          <w:szCs w:val="21"/>
        </w:rPr>
        <w:fldChar w:fldCharType="end"/>
      </w:r>
      <w:r>
        <w:rPr>
          <w:rFonts w:hint="eastAsia" w:ascii="宋体" w:hAnsi="宋体" w:eastAsia="宋体" w:cs="宋体"/>
          <w:b/>
          <w:bCs/>
          <w:lang w:val="en-US" w:eastAsia="zh-CN"/>
        </w:rPr>
        <w:t>说明：</w:t>
      </w:r>
    </w:p>
    <w:p w14:paraId="0AD4775A">
      <w:pPr>
        <w:keepNext w:val="0"/>
        <w:keepLines w:val="0"/>
        <w:pageBreakBefore w:val="0"/>
        <w:widowControl w:val="0"/>
        <w:numPr>
          <w:ilvl w:val="0"/>
          <w:numId w:val="25"/>
        </w:numPr>
        <w:kinsoku/>
        <w:wordWrap/>
        <w:overflowPunct/>
        <w:topLinePunct w:val="0"/>
        <w:autoSpaceDE/>
        <w:autoSpaceDN/>
        <w:bidi w:val="0"/>
        <w:adjustRightInd/>
        <w:snapToGrid/>
        <w:ind w:left="845" w:leftChars="0" w:hanging="425" w:firstLine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速度优化功能为授权使用功能，未授权时可免费使用相应次数。</w:t>
      </w:r>
    </w:p>
    <w:p w14:paraId="6680B359">
      <w:pPr>
        <w:keepNext w:val="0"/>
        <w:keepLines w:val="0"/>
        <w:pageBreakBefore w:val="0"/>
        <w:widowControl w:val="0"/>
        <w:numPr>
          <w:ilvl w:val="0"/>
          <w:numId w:val="25"/>
        </w:numPr>
        <w:kinsoku/>
        <w:wordWrap/>
        <w:overflowPunct/>
        <w:topLinePunct w:val="0"/>
        <w:autoSpaceDE/>
        <w:autoSpaceDN/>
        <w:bidi w:val="0"/>
        <w:adjustRightInd/>
        <w:snapToGrid/>
        <w:ind w:left="845" w:leftChars="0" w:hanging="425" w:firstLineChars="0"/>
        <w:jc w:val="left"/>
        <w:textAlignment w:val="auto"/>
        <w:rPr>
          <w:rFonts w:hint="eastAsia"/>
          <w:lang w:val="en-US" w:eastAsia="zh-CN"/>
        </w:rPr>
      </w:pPr>
      <w:r>
        <w:rPr>
          <w:rFonts w:hint="eastAsia" w:ascii="宋体" w:hAnsi="宋体" w:cs="宋体"/>
          <w:sz w:val="21"/>
          <w:szCs w:val="21"/>
          <w:lang w:val="en-US" w:eastAsia="zh-CN"/>
        </w:rPr>
        <w:t>目前仅</w:t>
      </w:r>
      <w:r>
        <w:rPr>
          <w:rFonts w:hint="eastAsia" w:ascii="宋体" w:hAnsi="宋体" w:eastAsia="宋体" w:cs="宋体"/>
          <w:sz w:val="21"/>
          <w:szCs w:val="21"/>
          <w:lang w:val="en-US" w:eastAsia="zh-CN"/>
        </w:rPr>
        <w:t>2.5轴非孔加工路径、残补路径、开粗路径</w:t>
      </w:r>
      <w:r>
        <w:rPr>
          <w:rFonts w:hint="eastAsia" w:ascii="宋体" w:hAnsi="宋体" w:cs="宋体"/>
          <w:sz w:val="21"/>
          <w:szCs w:val="21"/>
          <w:lang w:val="en-US" w:eastAsia="zh-CN"/>
        </w:rPr>
        <w:t>支持速度优化，且路径使用的刀具必须为铣刀。</w:t>
      </w:r>
    </w:p>
    <w:p w14:paraId="0C69B742">
      <w:pPr>
        <w:pStyle w:val="33"/>
        <w:spacing w:before="93"/>
        <w:rPr>
          <w:rFonts w:hint="eastAsia" w:ascii="宋体" w:hAnsi="宋体" w:cs="宋体"/>
          <w:szCs w:val="24"/>
          <w:lang w:val="en-US" w:eastAsia="zh-CN"/>
        </w:rPr>
      </w:pPr>
      <w:r>
        <w:rPr>
          <w:rFonts w:hint="eastAsia" w:ascii="宋体" w:hAnsi="宋体" w:cs="宋体"/>
          <w:szCs w:val="24"/>
          <w:lang w:val="en-US" w:eastAsia="zh-CN"/>
        </w:rPr>
        <w:t>新增对JD60数控系统的机床仿真/NC输出</w:t>
      </w:r>
    </w:p>
    <w:p w14:paraId="750B13E1">
      <w:pPr>
        <w:numPr>
          <w:ilvl w:val="0"/>
          <w:numId w:val="26"/>
        </w:numPr>
        <w:ind w:firstLine="422" w:firstLineChars="200"/>
        <w:rPr>
          <w:rFonts w:hint="eastAsia" w:ascii="宋体" w:hAnsi="宋体" w:eastAsia="宋体" w:cs="宋体"/>
          <w:b/>
          <w:bCs/>
          <w:kern w:val="0"/>
          <w:sz w:val="21"/>
          <w:szCs w:val="21"/>
          <w:shd w:val="clear" w:fill="FFFFFF"/>
          <w:lang w:val="en-US" w:eastAsia="zh-CN" w:bidi="ar"/>
        </w:rPr>
      </w:pPr>
      <w:r>
        <w:rPr>
          <w:rFonts w:hint="eastAsia" w:ascii="宋体" w:hAnsi="宋体" w:eastAsia="宋体" w:cs="宋体"/>
          <w:b/>
          <w:bCs/>
          <w:kern w:val="0"/>
          <w:sz w:val="21"/>
          <w:szCs w:val="21"/>
          <w:shd w:val="clear" w:fill="FFFFFF"/>
          <w:lang w:val="en-US" w:eastAsia="zh-CN" w:bidi="ar"/>
        </w:rPr>
        <w:tab/>
      </w:r>
      <w:r>
        <w:rPr>
          <w:rFonts w:hint="eastAsia" w:ascii="宋体" w:hAnsi="宋体" w:eastAsia="宋体" w:cs="宋体"/>
          <w:b/>
          <w:bCs/>
          <w:kern w:val="0"/>
          <w:sz w:val="21"/>
          <w:szCs w:val="21"/>
          <w:shd w:val="clear" w:fill="FFFFFF"/>
          <w:lang w:val="en-US" w:eastAsia="zh-CN" w:bidi="ar"/>
        </w:rPr>
        <w:t>机床结构编辑支持选择JD60系统</w:t>
      </w:r>
    </w:p>
    <w:p w14:paraId="44C9D2BC">
      <w:pPr>
        <w:ind w:left="0" w:leftChars="0" w:firstLine="420" w:firstLineChars="200"/>
        <w:jc w:val="both"/>
        <w:rPr>
          <w:rFonts w:hint="default"/>
          <w:lang w:val="en-US" w:eastAsia="zh-CN"/>
        </w:rPr>
      </w:pPr>
      <w:r>
        <w:rPr>
          <w:rFonts w:hint="eastAsia"/>
          <w:lang w:val="en-US" w:eastAsia="zh-CN"/>
        </w:rPr>
        <w:t>在“机床结构 &gt; 参数配置”中，“数控系统”功能新增JD60选项，同时机床设置界面也同步加载关于JD60的机床输入文件格式，支持了JD60数控系统的机床仿真及NC输出。</w:t>
      </w:r>
    </w:p>
    <w:p w14:paraId="7E786B08">
      <w:pPr>
        <w:pStyle w:val="22"/>
        <w:keepNext w:val="0"/>
        <w:keepLines w:val="0"/>
        <w:widowControl/>
        <w:suppressLineNumbers w:val="0"/>
        <w:snapToGrid w:val="0"/>
        <w:spacing w:before="31" w:beforeAutospacing="0" w:after="120" w:afterAutospacing="0"/>
        <w:ind w:left="0" w:leftChars="0" w:right="114" w:firstLine="0" w:firstLineChars="0"/>
        <w:jc w:val="center"/>
      </w:pPr>
      <w:r>
        <w:drawing>
          <wp:inline distT="0" distB="0" distL="114300" distR="114300">
            <wp:extent cx="2952750" cy="1962150"/>
            <wp:effectExtent l="0" t="0" r="0" b="0"/>
            <wp:docPr id="2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图片 1"/>
                    <pic:cNvPicPr>
                      <a:picLocks noChangeAspect="1"/>
                    </pic:cNvPicPr>
                  </pic:nvPicPr>
                  <pic:blipFill>
                    <a:blip r:embed="rId137"/>
                    <a:stretch>
                      <a:fillRect/>
                    </a:stretch>
                  </pic:blipFill>
                  <pic:spPr>
                    <a:xfrm>
                      <a:off x="0" y="0"/>
                      <a:ext cx="2952750" cy="1962150"/>
                    </a:xfrm>
                    <a:prstGeom prst="rect">
                      <a:avLst/>
                    </a:prstGeom>
                    <a:noFill/>
                    <a:ln>
                      <a:noFill/>
                    </a:ln>
                  </pic:spPr>
                </pic:pic>
              </a:graphicData>
            </a:graphic>
          </wp:inline>
        </w:drawing>
      </w:r>
      <w:r>
        <w:rPr>
          <w:rFonts w:hint="eastAsia"/>
          <w:lang w:val="en-US" w:eastAsia="zh-CN"/>
        </w:rPr>
        <w:t xml:space="preserve"> </w:t>
      </w:r>
      <w:r>
        <w:drawing>
          <wp:inline distT="0" distB="0" distL="114300" distR="114300">
            <wp:extent cx="2472055" cy="1666875"/>
            <wp:effectExtent l="0" t="0" r="4445" b="9525"/>
            <wp:docPr id="221"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图片 17"/>
                    <pic:cNvPicPr>
                      <a:picLocks noChangeAspect="1"/>
                    </pic:cNvPicPr>
                  </pic:nvPicPr>
                  <pic:blipFill>
                    <a:blip r:embed="rId138"/>
                    <a:stretch>
                      <a:fillRect/>
                    </a:stretch>
                  </pic:blipFill>
                  <pic:spPr>
                    <a:xfrm>
                      <a:off x="0" y="0"/>
                      <a:ext cx="2472055" cy="1666875"/>
                    </a:xfrm>
                    <a:prstGeom prst="rect">
                      <a:avLst/>
                    </a:prstGeom>
                    <a:noFill/>
                    <a:ln>
                      <a:noFill/>
                    </a:ln>
                  </pic:spPr>
                </pic:pic>
              </a:graphicData>
            </a:graphic>
          </wp:inline>
        </w:drawing>
      </w:r>
    </w:p>
    <w:p w14:paraId="4799D39F">
      <w:pPr>
        <w:pStyle w:val="22"/>
        <w:keepNext w:val="0"/>
        <w:keepLines w:val="0"/>
        <w:widowControl/>
        <w:suppressLineNumbers w:val="0"/>
        <w:snapToGrid w:val="0"/>
        <w:spacing w:before="31" w:beforeAutospacing="0" w:after="120" w:afterAutospacing="0"/>
        <w:ind w:left="0" w:leftChars="0" w:right="114" w:firstLine="0" w:firstLineChars="0"/>
        <w:jc w:val="center"/>
        <w:rPr>
          <w:rFonts w:hint="default"/>
          <w:sz w:val="21"/>
          <w:szCs w:val="21"/>
          <w:lang w:val="en-US" w:eastAsia="zh-CN"/>
        </w:rPr>
      </w:pPr>
      <w:r>
        <w:rPr>
          <w:rFonts w:hint="eastAsia"/>
          <w:sz w:val="21"/>
          <w:szCs w:val="21"/>
          <w:lang w:val="en-US" w:eastAsia="zh-CN"/>
        </w:rPr>
        <w:t>数控系统                           机床设置</w:t>
      </w:r>
    </w:p>
    <w:p w14:paraId="78983DEB">
      <w:pPr>
        <w:numPr>
          <w:ilvl w:val="0"/>
          <w:numId w:val="26"/>
        </w:numPr>
        <w:ind w:firstLine="422" w:firstLineChars="200"/>
        <w:rPr>
          <w:rFonts w:hint="eastAsia" w:ascii="宋体" w:hAnsi="宋体" w:eastAsia="宋体" w:cs="宋体"/>
          <w:b/>
          <w:bCs/>
          <w:kern w:val="0"/>
          <w:sz w:val="21"/>
          <w:szCs w:val="21"/>
          <w:shd w:val="clear" w:fill="FFFFFF"/>
          <w:lang w:val="en-US" w:eastAsia="zh-CN" w:bidi="ar"/>
        </w:rPr>
      </w:pPr>
      <w:r>
        <w:rPr>
          <w:rFonts w:hint="eastAsia" w:ascii="宋体" w:hAnsi="宋体" w:eastAsia="宋体" w:cs="宋体"/>
          <w:b/>
          <w:bCs/>
          <w:kern w:val="0"/>
          <w:sz w:val="21"/>
          <w:szCs w:val="21"/>
          <w:shd w:val="clear" w:fill="FFFFFF"/>
          <w:lang w:val="en-US" w:eastAsia="zh-CN" w:bidi="ar"/>
        </w:rPr>
        <w:t>机床刀组配置支持JD60系统</w:t>
      </w:r>
      <w:r>
        <w:rPr>
          <w:rFonts w:hint="eastAsia" w:ascii="宋体" w:hAnsi="宋体" w:cs="宋体"/>
          <w:b/>
          <w:bCs/>
          <w:kern w:val="0"/>
          <w:sz w:val="21"/>
          <w:szCs w:val="21"/>
          <w:shd w:val="clear" w:fill="FFFFFF"/>
          <w:lang w:val="en-US" w:eastAsia="zh-CN" w:bidi="ar"/>
        </w:rPr>
        <w:t>，可</w:t>
      </w:r>
      <w:r>
        <w:rPr>
          <w:rFonts w:hint="eastAsia" w:ascii="宋体" w:hAnsi="宋体" w:eastAsia="宋体" w:cs="宋体"/>
          <w:b/>
          <w:bCs/>
          <w:kern w:val="0"/>
          <w:sz w:val="21"/>
          <w:szCs w:val="21"/>
          <w:shd w:val="clear" w:fill="FFFFFF"/>
          <w:lang w:val="en-US" w:eastAsia="zh-CN" w:bidi="ar"/>
        </w:rPr>
        <w:t>通过指令创建车刀、测头、刀柄操作</w:t>
      </w:r>
    </w:p>
    <w:p w14:paraId="3BC2CEBC">
      <w:pPr>
        <w:numPr>
          <w:ilvl w:val="0"/>
          <w:numId w:val="26"/>
        </w:numPr>
        <w:ind w:firstLine="422" w:firstLineChars="200"/>
        <w:rPr>
          <w:rFonts w:hint="eastAsia" w:ascii="宋体" w:hAnsi="宋体" w:eastAsia="宋体" w:cs="宋体"/>
          <w:b/>
          <w:bCs/>
          <w:kern w:val="0"/>
          <w:sz w:val="21"/>
          <w:szCs w:val="21"/>
          <w:shd w:val="clear" w:fill="FFFFFF"/>
          <w:lang w:val="en-US" w:eastAsia="zh-CN" w:bidi="ar"/>
        </w:rPr>
      </w:pPr>
      <w:r>
        <w:rPr>
          <w:rFonts w:hint="eastAsia" w:ascii="宋体" w:hAnsi="宋体" w:eastAsia="宋体" w:cs="宋体"/>
          <w:b/>
          <w:bCs/>
          <w:kern w:val="0"/>
          <w:sz w:val="21"/>
          <w:szCs w:val="21"/>
          <w:shd w:val="clear" w:fill="FFFFFF"/>
          <w:lang w:val="en-US" w:eastAsia="zh-CN" w:bidi="ar"/>
        </w:rPr>
        <w:t>对刀工艺进行宏程序扩展支持JD60系统,且支持刀组工艺模式下的对刀数据更新</w:t>
      </w:r>
    </w:p>
    <w:p w14:paraId="2430B32D">
      <w:pPr>
        <w:numPr>
          <w:ilvl w:val="0"/>
          <w:numId w:val="26"/>
        </w:numPr>
        <w:ind w:firstLine="422" w:firstLineChars="200"/>
        <w:rPr>
          <w:rFonts w:hint="eastAsia" w:ascii="宋体" w:hAnsi="宋体" w:eastAsia="宋体" w:cs="宋体"/>
          <w:b/>
          <w:bCs/>
          <w:kern w:val="0"/>
          <w:sz w:val="21"/>
          <w:szCs w:val="21"/>
          <w:shd w:val="clear" w:fill="FFFFFF"/>
          <w:lang w:val="en-US" w:eastAsia="zh-CN" w:bidi="ar"/>
        </w:rPr>
      </w:pPr>
      <w:r>
        <w:rPr>
          <w:rFonts w:hint="eastAsia" w:ascii="宋体" w:hAnsi="宋体" w:eastAsia="宋体" w:cs="宋体"/>
          <w:b/>
          <w:bCs/>
          <w:kern w:val="0"/>
          <w:sz w:val="21"/>
          <w:szCs w:val="21"/>
          <w:shd w:val="clear" w:fill="FFFFFF"/>
          <w:lang w:val="en-US" w:eastAsia="zh-CN" w:bidi="ar"/>
        </w:rPr>
        <w:t>支持JD60刀具寿命使用的刀具补偿编号机制</w:t>
      </w:r>
    </w:p>
    <w:p w14:paraId="514F8540">
      <w:pPr>
        <w:pStyle w:val="33"/>
        <w:spacing w:before="93"/>
        <w:rPr>
          <w:rFonts w:hint="eastAsia" w:ascii="宋体" w:hAnsi="宋体" w:cs="宋体"/>
          <w:szCs w:val="24"/>
          <w:lang w:val="en-US" w:eastAsia="zh-CN"/>
        </w:rPr>
      </w:pPr>
      <w:r>
        <w:rPr>
          <w:rFonts w:hint="eastAsia" w:ascii="宋体" w:hAnsi="宋体" w:cs="宋体"/>
          <w:szCs w:val="24"/>
          <w:lang w:val="en-US" w:eastAsia="zh-CN"/>
        </w:rPr>
        <w:t>4轴C结构允许使用极坐标插补格式输出3轴路径</w:t>
      </w:r>
    </w:p>
    <w:p w14:paraId="3590F843">
      <w:pPr>
        <w:ind w:left="0" w:leftChars="0" w:firstLine="0" w:firstLineChars="0"/>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机床设置</w:t>
      </w:r>
      <w:r>
        <w:rPr>
          <w:rFonts w:hint="eastAsia" w:ascii="宋体" w:hAnsi="宋体" w:cs="宋体"/>
          <w:b/>
          <w:bCs/>
          <w:sz w:val="21"/>
          <w:szCs w:val="21"/>
          <w:lang w:val="en-US" w:eastAsia="zh-CN"/>
        </w:rPr>
        <w:t>界面</w:t>
      </w:r>
      <w:r>
        <w:rPr>
          <w:rFonts w:hint="eastAsia" w:ascii="宋体" w:hAnsi="宋体" w:eastAsia="宋体" w:cs="宋体"/>
          <w:b/>
          <w:bCs/>
          <w:sz w:val="21"/>
          <w:szCs w:val="21"/>
          <w:lang w:val="en-US" w:eastAsia="zh-CN"/>
        </w:rPr>
        <w:t>：</w:t>
      </w:r>
    </w:p>
    <w:p w14:paraId="11BD3FFB">
      <w:pPr>
        <w:ind w:left="0" w:leftChars="0" w:firstLine="0" w:firstLineChars="0"/>
        <w:jc w:val="center"/>
        <w:rPr>
          <w:rFonts w:hint="eastAsia" w:ascii="宋体" w:hAnsi="宋体" w:eastAsia="宋体" w:cs="宋体"/>
          <w:sz w:val="24"/>
        </w:rPr>
      </w:pPr>
      <w:r>
        <w:rPr>
          <w:rFonts w:hint="eastAsia" w:ascii="宋体" w:hAnsi="宋体" w:eastAsia="宋体" w:cs="宋体"/>
          <w:sz w:val="24"/>
        </w:rPr>
        <w:drawing>
          <wp:inline distT="0" distB="0" distL="114300" distR="114300">
            <wp:extent cx="6274435" cy="4766310"/>
            <wp:effectExtent l="0" t="0" r="12065" b="15240"/>
            <wp:docPr id="11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7"/>
                    <pic:cNvPicPr>
                      <a:picLocks noChangeAspect="1"/>
                    </pic:cNvPicPr>
                  </pic:nvPicPr>
                  <pic:blipFill>
                    <a:blip r:embed="rId139"/>
                    <a:srcRect/>
                    <a:stretch>
                      <a:fillRect/>
                    </a:stretch>
                  </pic:blipFill>
                  <pic:spPr>
                    <a:xfrm>
                      <a:off x="0" y="0"/>
                      <a:ext cx="6274435" cy="4766310"/>
                    </a:xfrm>
                    <a:prstGeom prst="rect">
                      <a:avLst/>
                    </a:prstGeom>
                    <a:noFill/>
                    <a:ln>
                      <a:noFill/>
                    </a:ln>
                  </pic:spPr>
                </pic:pic>
              </a:graphicData>
            </a:graphic>
          </wp:inline>
        </w:drawing>
      </w:r>
    </w:p>
    <w:p w14:paraId="14790F2C">
      <w:pPr>
        <w:ind w:left="0" w:leftChars="0" w:firstLine="0" w:firstLineChars="0"/>
        <w:jc w:val="left"/>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 xml:space="preserve">基础参数配置界面：  </w:t>
      </w:r>
      <w:bookmarkStart w:id="1" w:name="_GoBack"/>
      <w:bookmarkEnd w:id="1"/>
    </w:p>
    <w:p w14:paraId="7C0D7E57">
      <w:pPr>
        <w:ind w:left="0" w:leftChars="0" w:firstLine="0" w:firstLineChars="0"/>
        <w:jc w:val="center"/>
        <w:rPr>
          <w:rFonts w:hint="eastAsia" w:ascii="宋体" w:hAnsi="宋体" w:eastAsia="宋体" w:cs="宋体"/>
          <w:b/>
          <w:bCs/>
          <w:sz w:val="21"/>
          <w:szCs w:val="21"/>
          <w:lang w:val="en-US" w:eastAsia="zh-CN"/>
        </w:rPr>
      </w:pPr>
      <w:r>
        <w:drawing>
          <wp:inline distT="0" distB="0" distL="114300" distR="114300">
            <wp:extent cx="5762625" cy="4810125"/>
            <wp:effectExtent l="0" t="0" r="9525" b="9525"/>
            <wp:docPr id="21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图片 2"/>
                    <pic:cNvPicPr>
                      <a:picLocks noChangeAspect="1"/>
                    </pic:cNvPicPr>
                  </pic:nvPicPr>
                  <pic:blipFill>
                    <a:blip r:embed="rId140"/>
                    <a:stretch>
                      <a:fillRect/>
                    </a:stretch>
                  </pic:blipFill>
                  <pic:spPr>
                    <a:xfrm>
                      <a:off x="0" y="0"/>
                      <a:ext cx="5762625" cy="4810125"/>
                    </a:xfrm>
                    <a:prstGeom prst="rect">
                      <a:avLst/>
                    </a:prstGeom>
                    <a:noFill/>
                    <a:ln>
                      <a:noFill/>
                    </a:ln>
                  </pic:spPr>
                </pic:pic>
              </a:graphicData>
            </a:graphic>
          </wp:inline>
        </w:drawing>
      </w:r>
    </w:p>
    <w:p w14:paraId="2D528D2A">
      <w:pPr>
        <w:pStyle w:val="33"/>
        <w:spacing w:before="93"/>
        <w:rPr>
          <w:rFonts w:hint="eastAsia" w:ascii="宋体" w:hAnsi="宋体" w:cs="宋体"/>
          <w:szCs w:val="24"/>
          <w:lang w:val="en-US" w:eastAsia="zh-CN"/>
        </w:rPr>
      </w:pPr>
      <w:r>
        <w:rPr>
          <w:rFonts w:hint="eastAsia" w:ascii="宋体" w:hAnsi="宋体" w:cs="宋体"/>
          <w:szCs w:val="24"/>
          <w:lang w:val="en-US" w:eastAsia="zh-CN"/>
        </w:rPr>
        <w:t>新增工件位置补偿模式为精密型（G54.4）和高效型（G54.43）</w:t>
      </w:r>
    </w:p>
    <w:p w14:paraId="2D58F66A">
      <w:pPr>
        <w:numPr>
          <w:ilvl w:val="-1"/>
          <w:numId w:val="0"/>
        </w:numPr>
        <w:ind w:firstLine="420" w:firstLineChars="200"/>
        <w:rPr>
          <w:rFonts w:hint="eastAsia" w:ascii="宋体" w:hAnsi="宋体" w:cs="宋体"/>
          <w:szCs w:val="24"/>
          <w:lang w:val="en-US" w:eastAsia="zh-CN"/>
        </w:rPr>
      </w:pPr>
      <w:r>
        <w:rPr>
          <w:rFonts w:hint="eastAsia" w:ascii="宋体" w:hAnsi="宋体" w:cs="宋体"/>
          <w:sz w:val="21"/>
          <w:szCs w:val="21"/>
          <w:lang w:val="en-US" w:eastAsia="zh-CN"/>
        </w:rPr>
        <w:t>为</w:t>
      </w:r>
      <w:r>
        <w:rPr>
          <w:rFonts w:hint="eastAsia" w:ascii="宋体" w:hAnsi="宋体" w:eastAsia="宋体" w:cs="宋体"/>
          <w:sz w:val="21"/>
          <w:szCs w:val="21"/>
          <w:lang w:val="en-US" w:eastAsia="zh-CN"/>
        </w:rPr>
        <w:t>解决五轴机床使用工件位置补偿后，导致失去刀轴竖直的点，从而使C轴出现大角度旋转的问题。</w:t>
      </w:r>
      <w:r>
        <w:rPr>
          <w:rFonts w:hint="eastAsia" w:ascii="宋体" w:hAnsi="宋体" w:cs="宋体"/>
          <w:sz w:val="21"/>
          <w:szCs w:val="21"/>
          <w:lang w:val="en-US" w:eastAsia="zh-CN"/>
        </w:rPr>
        <w:t>1209版本新增高效</w:t>
      </w:r>
      <w:r>
        <w:rPr>
          <w:rFonts w:hint="eastAsia" w:ascii="宋体" w:hAnsi="宋体" w:cs="宋体"/>
          <w:szCs w:val="24"/>
          <w:lang w:val="en-US" w:eastAsia="zh-CN"/>
        </w:rPr>
        <w:t>工件位置补偿模式。</w:t>
      </w:r>
    </w:p>
    <w:p w14:paraId="217796BF">
      <w:pPr>
        <w:numPr>
          <w:ilvl w:val="-1"/>
          <w:numId w:val="0"/>
        </w:numPr>
        <w:jc w:val="center"/>
        <w:rPr>
          <w:rFonts w:hint="eastAsia" w:ascii="宋体" w:hAnsi="宋体" w:cs="宋体"/>
          <w:szCs w:val="24"/>
          <w:lang w:val="en-US" w:eastAsia="zh-CN"/>
        </w:rPr>
      </w:pPr>
      <w:r>
        <w:rPr>
          <w:rFonts w:hint="eastAsia" w:ascii="宋体" w:hAnsi="宋体" w:eastAsia="宋体" w:cs="宋体"/>
          <w:sz w:val="24"/>
        </w:rPr>
        <w:drawing>
          <wp:inline distT="0" distB="0" distL="114300" distR="114300">
            <wp:extent cx="4684395" cy="1583690"/>
            <wp:effectExtent l="0" t="0" r="1905" b="16510"/>
            <wp:docPr id="21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图片 2"/>
                    <pic:cNvPicPr>
                      <a:picLocks noChangeAspect="1"/>
                    </pic:cNvPicPr>
                  </pic:nvPicPr>
                  <pic:blipFill>
                    <a:blip r:embed="rId141"/>
                    <a:srcRect r="16380"/>
                    <a:stretch>
                      <a:fillRect/>
                    </a:stretch>
                  </pic:blipFill>
                  <pic:spPr>
                    <a:xfrm>
                      <a:off x="0" y="0"/>
                      <a:ext cx="4684395" cy="1583690"/>
                    </a:xfrm>
                    <a:prstGeom prst="rect">
                      <a:avLst/>
                    </a:prstGeom>
                    <a:noFill/>
                    <a:ln>
                      <a:noFill/>
                    </a:ln>
                  </pic:spPr>
                </pic:pic>
              </a:graphicData>
            </a:graphic>
          </wp:inline>
        </w:drawing>
      </w:r>
    </w:p>
    <w:p w14:paraId="3AA71835">
      <w:pPr>
        <w:bidi w:val="0"/>
        <w:ind w:left="0" w:leftChars="0" w:firstLine="0" w:firstLineChars="0"/>
        <w:rPr>
          <w:rFonts w:hint="eastAsia"/>
          <w:lang w:val="en-US" w:eastAsia="zh-CN"/>
        </w:rPr>
      </w:pPr>
      <w:r>
        <w:rPr>
          <w:rFonts w:hint="eastAsia" w:ascii="宋体" w:hAnsi="宋体" w:eastAsia="宋体" w:cs="宋体"/>
          <w:kern w:val="0"/>
          <w:sz w:val="21"/>
          <w:szCs w:val="21"/>
        </w:rPr>
        <w:fldChar w:fldCharType="begin"/>
      </w:r>
      <w:r>
        <w:instrText xml:space="preserve"> INCLUDEPICTURE "../JDHelp60/SurfCAD/images/common/Icon_notes.gif" \* MERGEFORMAT </w:instrText>
      </w:r>
      <w:r>
        <w:rPr>
          <w:rFonts w:hint="eastAsia" w:ascii="宋体" w:hAnsi="宋体" w:eastAsia="宋体" w:cs="宋体"/>
          <w:kern w:val="0"/>
          <w:sz w:val="21"/>
          <w:szCs w:val="21"/>
        </w:rPr>
        <w:fldChar w:fldCharType="separate"/>
      </w:r>
      <w:r>
        <w:rPr>
          <w:rFonts w:hint="eastAsia" w:ascii="宋体" w:hAnsi="宋体" w:eastAsia="宋体" w:cs="宋体"/>
          <w:kern w:val="0"/>
          <w:sz w:val="21"/>
          <w:szCs w:val="21"/>
        </w:rPr>
        <w:drawing>
          <wp:inline distT="0" distB="0" distL="114300" distR="114300">
            <wp:extent cx="285750" cy="285750"/>
            <wp:effectExtent l="0" t="0" r="0" b="0"/>
            <wp:docPr id="201" name="图片 30" descr="Icon_no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图片 30" descr="Icon_notes"/>
                    <pic:cNvPicPr>
                      <a:picLocks noChangeAspect="1"/>
                    </pic:cNvPicPr>
                  </pic:nvPicPr>
                  <pic:blipFill>
                    <a:blip r:embed="rId61"/>
                    <a:stretch>
                      <a:fillRect/>
                    </a:stretch>
                  </pic:blipFill>
                  <pic:spPr>
                    <a:xfrm>
                      <a:off x="0" y="0"/>
                      <a:ext cx="285750" cy="285750"/>
                    </a:xfrm>
                    <a:prstGeom prst="rect">
                      <a:avLst/>
                    </a:prstGeom>
                    <a:noFill/>
                    <a:ln>
                      <a:noFill/>
                    </a:ln>
                  </pic:spPr>
                </pic:pic>
              </a:graphicData>
            </a:graphic>
          </wp:inline>
        </w:drawing>
      </w:r>
      <w:r>
        <w:rPr>
          <w:rFonts w:hint="eastAsia" w:ascii="宋体" w:hAnsi="宋体" w:eastAsia="宋体" w:cs="宋体"/>
          <w:kern w:val="0"/>
          <w:sz w:val="21"/>
          <w:szCs w:val="21"/>
        </w:rPr>
        <w:fldChar w:fldCharType="end"/>
      </w:r>
      <w:r>
        <w:rPr>
          <w:rFonts w:hint="eastAsia" w:ascii="宋体" w:hAnsi="宋体" w:eastAsia="宋体" w:cs="宋体"/>
          <w:b/>
          <w:bCs/>
          <w:sz w:val="21"/>
          <w:szCs w:val="21"/>
          <w:lang w:val="en-US" w:eastAsia="zh-CN"/>
        </w:rPr>
        <w:t>说明：</w:t>
      </w:r>
      <w:r>
        <w:rPr>
          <w:rFonts w:hint="eastAsia" w:ascii="宋体" w:hAnsi="宋体" w:cs="宋体"/>
          <w:sz w:val="21"/>
          <w:szCs w:val="21"/>
          <w:lang w:val="en-US" w:eastAsia="zh-CN"/>
        </w:rPr>
        <w:t>路径输出支持高效型工件位置补偿指令输出（暂时限定机床为五轴、补偿编号1-7时有效）。</w:t>
      </w:r>
      <w:r>
        <w:rPr>
          <w:rFonts w:hint="eastAsia" w:ascii="宋体" w:hAnsi="宋体" w:eastAsia="宋体" w:cs="宋体"/>
          <w:sz w:val="24"/>
          <w:lang w:val="en-US" w:eastAsia="zh-CN"/>
        </w:rPr>
        <w:t xml:space="preserve">  </w:t>
      </w:r>
    </w:p>
    <w:p w14:paraId="0A697CB2">
      <w:pPr>
        <w:pStyle w:val="33"/>
        <w:spacing w:before="93"/>
        <w:rPr>
          <w:rFonts w:hint="eastAsia" w:ascii="宋体" w:hAnsi="宋体" w:cs="宋体"/>
          <w:szCs w:val="24"/>
          <w:lang w:val="en-US" w:eastAsia="zh-CN"/>
        </w:rPr>
      </w:pPr>
      <w:r>
        <w:rPr>
          <w:rFonts w:hint="eastAsia" w:ascii="宋体" w:hAnsi="宋体" w:cs="宋体"/>
          <w:szCs w:val="24"/>
          <w:lang w:val="en-US" w:eastAsia="zh-CN"/>
        </w:rPr>
        <w:t>输出设置中新增路径内不连续解决方案</w:t>
      </w:r>
    </w:p>
    <w:p w14:paraId="5D82ED6C">
      <w:pPr>
        <w:numPr>
          <w:ilvl w:val="-1"/>
          <w:numId w:val="0"/>
        </w:numPr>
        <w:ind w:firstLine="420" w:firstLineChars="200"/>
        <w:rPr>
          <w:rFonts w:hint="eastAsia" w:ascii="宋体" w:hAnsi="宋体" w:cs="宋体"/>
          <w:sz w:val="21"/>
          <w:szCs w:val="21"/>
          <w:lang w:val="en-US" w:eastAsia="zh-CN"/>
        </w:rPr>
      </w:pPr>
      <w:r>
        <w:rPr>
          <w:rFonts w:hint="eastAsia" w:ascii="宋体" w:hAnsi="宋体" w:cs="宋体"/>
          <w:sz w:val="21"/>
          <w:szCs w:val="21"/>
          <w:lang w:val="en-US" w:eastAsia="zh-CN"/>
        </w:rPr>
        <w:t>针对不连续的路径，例如路径变换关闭连接，在机床加工时是有一定风险的。1209版本新增“路径内不连续解决方案”功能，对于这种不连续的路径可以设置终止输出或其他操作。</w:t>
      </w:r>
    </w:p>
    <w:p w14:paraId="2C5F28E9">
      <w:pPr>
        <w:numPr>
          <w:ilvl w:val="-1"/>
          <w:numId w:val="0"/>
        </w:numPr>
        <w:jc w:val="center"/>
        <w:rPr>
          <w:rFonts w:hint="eastAsia" w:ascii="宋体" w:hAnsi="宋体" w:eastAsia="宋体" w:cs="宋体"/>
          <w:b w:val="0"/>
          <w:bCs w:val="0"/>
          <w:sz w:val="24"/>
          <w:szCs w:val="24"/>
          <w:lang w:val="en-US" w:eastAsia="zh-CN"/>
        </w:rPr>
      </w:pPr>
      <w:r>
        <w:rPr>
          <w:rFonts w:hint="eastAsia" w:ascii="宋体" w:hAnsi="宋体" w:eastAsia="宋体" w:cs="宋体"/>
          <w:sz w:val="24"/>
        </w:rPr>
        <w:drawing>
          <wp:inline distT="0" distB="0" distL="114300" distR="114300">
            <wp:extent cx="6025515" cy="5553075"/>
            <wp:effectExtent l="0" t="0" r="13335" b="9525"/>
            <wp:docPr id="11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3"/>
                    <pic:cNvPicPr>
                      <a:picLocks noChangeAspect="1"/>
                    </pic:cNvPicPr>
                  </pic:nvPicPr>
                  <pic:blipFill>
                    <a:blip r:embed="rId142"/>
                    <a:srcRect/>
                    <a:stretch>
                      <a:fillRect/>
                    </a:stretch>
                  </pic:blipFill>
                  <pic:spPr>
                    <a:xfrm>
                      <a:off x="0" y="0"/>
                      <a:ext cx="6025515" cy="5553075"/>
                    </a:xfrm>
                    <a:prstGeom prst="rect">
                      <a:avLst/>
                    </a:prstGeom>
                    <a:noFill/>
                    <a:ln>
                      <a:noFill/>
                    </a:ln>
                  </pic:spPr>
                </pic:pic>
              </a:graphicData>
            </a:graphic>
          </wp:inline>
        </w:drawing>
      </w:r>
    </w:p>
    <w:p w14:paraId="61421890">
      <w:pPr>
        <w:pStyle w:val="33"/>
        <w:spacing w:before="93"/>
        <w:rPr>
          <w:rFonts w:hint="eastAsia" w:ascii="宋体" w:hAnsi="宋体" w:eastAsia="宋体" w:cs="宋体"/>
          <w:szCs w:val="24"/>
          <w:lang w:val="en-US" w:eastAsia="zh-CN"/>
        </w:rPr>
      </w:pPr>
      <w:r>
        <w:rPr>
          <w:rFonts w:hint="eastAsia" w:ascii="宋体" w:hAnsi="宋体" w:eastAsia="宋体" w:cs="宋体"/>
          <w:szCs w:val="24"/>
          <w:lang w:val="en-US" w:eastAsia="zh-CN"/>
        </w:rPr>
        <w:t>优化定制NC</w:t>
      </w:r>
      <w:r>
        <w:rPr>
          <w:rFonts w:hint="eastAsia" w:ascii="宋体" w:hAnsi="宋体" w:cs="宋体"/>
          <w:szCs w:val="24"/>
          <w:lang w:val="en-US" w:eastAsia="zh-CN"/>
        </w:rPr>
        <w:t>输出功能</w:t>
      </w:r>
    </w:p>
    <w:p w14:paraId="64A69894">
      <w:pPr>
        <w:ind w:left="0" w:leftChars="0" w:firstLine="420" w:firstLineChars="200"/>
        <w:rPr>
          <w:rFonts w:hint="default"/>
          <w:lang w:val="en-US" w:eastAsia="zh-CN"/>
        </w:rPr>
      </w:pPr>
      <w:r>
        <w:rPr>
          <w:rFonts w:hint="eastAsia" w:ascii="宋体" w:hAnsi="宋体" w:cs="宋体"/>
          <w:shd w:val="clear" w:fill="FFFFFF"/>
          <w:lang w:val="en-US" w:eastAsia="zh-CN"/>
        </w:rPr>
        <w:t>为方便用户解决定制NC的特殊输出需求，能够根据不同的条件输出不同的NC指令，对1209版本JDNcPost工具进行优化，具体如下：</w:t>
      </w:r>
    </w:p>
    <w:p w14:paraId="36CCF523">
      <w:pPr>
        <w:numPr>
          <w:ilvl w:val="0"/>
          <w:numId w:val="27"/>
        </w:numPr>
        <w:ind w:firstLine="422" w:firstLineChars="200"/>
        <w:rPr>
          <w:rFonts w:hint="eastAsia" w:ascii="宋体" w:hAnsi="宋体" w:eastAsia="宋体" w:cs="宋体"/>
          <w:b/>
          <w:bCs/>
          <w:kern w:val="0"/>
          <w:sz w:val="21"/>
          <w:szCs w:val="21"/>
          <w:shd w:val="clear" w:fill="FFFFFF"/>
          <w:lang w:val="en-US" w:eastAsia="zh-CN" w:bidi="ar"/>
        </w:rPr>
      </w:pPr>
      <w:r>
        <w:rPr>
          <w:rFonts w:hint="eastAsia" w:ascii="宋体" w:hAnsi="宋体" w:eastAsia="宋体" w:cs="宋体"/>
          <w:b/>
          <w:bCs/>
          <w:kern w:val="0"/>
          <w:sz w:val="21"/>
          <w:szCs w:val="21"/>
          <w:shd w:val="clear" w:fill="FFFFFF"/>
          <w:lang w:val="en-US" w:eastAsia="zh-CN" w:bidi="ar"/>
        </w:rPr>
        <w:t>JDNCPost定制的XEpst文件版本升级到4801</w:t>
      </w:r>
    </w:p>
    <w:p w14:paraId="06E0258C">
      <w:pPr>
        <w:numPr>
          <w:ilvl w:val="0"/>
          <w:numId w:val="0"/>
        </w:numPr>
        <w:ind w:leftChars="0"/>
        <w:jc w:val="center"/>
        <w:rPr>
          <w:rFonts w:hint="eastAsia"/>
          <w:lang w:val="en-US" w:eastAsia="zh-CN"/>
        </w:rPr>
      </w:pPr>
      <w:r>
        <w:drawing>
          <wp:inline distT="0" distB="0" distL="114300" distR="114300">
            <wp:extent cx="3171825" cy="1400175"/>
            <wp:effectExtent l="0" t="0" r="9525" b="9525"/>
            <wp:docPr id="197"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图片 13"/>
                    <pic:cNvPicPr>
                      <a:picLocks noChangeAspect="1"/>
                    </pic:cNvPicPr>
                  </pic:nvPicPr>
                  <pic:blipFill>
                    <a:blip r:embed="rId143"/>
                    <a:stretch>
                      <a:fillRect/>
                    </a:stretch>
                  </pic:blipFill>
                  <pic:spPr>
                    <a:xfrm>
                      <a:off x="0" y="0"/>
                      <a:ext cx="3171825" cy="1400175"/>
                    </a:xfrm>
                    <a:prstGeom prst="rect">
                      <a:avLst/>
                    </a:prstGeom>
                    <a:noFill/>
                    <a:ln>
                      <a:noFill/>
                    </a:ln>
                  </pic:spPr>
                </pic:pic>
              </a:graphicData>
            </a:graphic>
          </wp:inline>
        </w:drawing>
      </w:r>
    </w:p>
    <w:p w14:paraId="27CB4DD2">
      <w:pPr>
        <w:numPr>
          <w:ilvl w:val="0"/>
          <w:numId w:val="27"/>
        </w:numPr>
        <w:ind w:firstLine="422" w:firstLineChars="200"/>
        <w:rPr>
          <w:rFonts w:hint="eastAsia" w:ascii="宋体" w:hAnsi="宋体" w:eastAsia="宋体" w:cs="宋体"/>
          <w:b/>
          <w:bCs/>
          <w:kern w:val="0"/>
          <w:sz w:val="21"/>
          <w:szCs w:val="21"/>
          <w:shd w:val="clear" w:fill="FFFFFF"/>
          <w:lang w:val="en-US" w:eastAsia="zh-CN" w:bidi="ar"/>
        </w:rPr>
      </w:pPr>
      <w:r>
        <w:rPr>
          <w:rFonts w:hint="eastAsia" w:ascii="宋体" w:hAnsi="宋体" w:eastAsia="宋体" w:cs="宋体"/>
          <w:b/>
          <w:bCs/>
          <w:kern w:val="0"/>
          <w:sz w:val="21"/>
          <w:szCs w:val="21"/>
          <w:shd w:val="clear" w:fill="FFFFFF"/>
          <w:lang w:val="en-US" w:eastAsia="zh-CN" w:bidi="ar"/>
        </w:rPr>
        <w:t>新增脚本、脚本表达式、命令预览功能</w:t>
      </w:r>
    </w:p>
    <w:p w14:paraId="23B351C0">
      <w:pPr>
        <w:numPr>
          <w:ilvl w:val="0"/>
          <w:numId w:val="0"/>
        </w:numPr>
        <w:ind w:firstLine="420" w:firstLineChars="200"/>
        <w:rPr>
          <w:rFonts w:hint="eastAsia" w:ascii="宋体" w:hAnsi="宋体" w:cs="宋体"/>
          <w:shd w:val="clear" w:fill="FFFFFF"/>
          <w:lang w:val="en-US" w:eastAsia="zh-CN"/>
        </w:rPr>
      </w:pPr>
      <w:r>
        <w:rPr>
          <w:rFonts w:hint="eastAsia" w:ascii="宋体" w:hAnsi="宋体" w:cs="宋体"/>
          <w:shd w:val="clear" w:fill="FFFFFF"/>
          <w:lang w:val="en-US" w:eastAsia="zh-CN"/>
        </w:rPr>
        <w:t>为解决非常规模式下的加工格式需要，满足不同条件下的输出控制需要，1209版型新</w:t>
      </w:r>
      <w:r>
        <w:rPr>
          <w:rFonts w:hint="eastAsia" w:ascii="宋体" w:hAnsi="宋体" w:cs="宋体"/>
          <w:b w:val="0"/>
          <w:bCs w:val="0"/>
          <w:shd w:val="clear" w:fill="FFFFFF"/>
          <w:lang w:val="en-US" w:eastAsia="zh-CN"/>
        </w:rPr>
        <w:t>增</w:t>
      </w:r>
      <w:r>
        <w:rPr>
          <w:rFonts w:hint="eastAsia" w:ascii="宋体" w:hAnsi="宋体" w:eastAsia="宋体" w:cs="宋体"/>
          <w:b w:val="0"/>
          <w:bCs w:val="0"/>
          <w:kern w:val="0"/>
          <w:sz w:val="21"/>
          <w:szCs w:val="21"/>
          <w:shd w:val="clear" w:fill="FFFFFF"/>
          <w:lang w:val="en-US" w:eastAsia="zh-CN" w:bidi="ar"/>
        </w:rPr>
        <w:t>脚本、脚本表达式、命令预览功能</w:t>
      </w:r>
      <w:r>
        <w:rPr>
          <w:rFonts w:hint="eastAsia" w:ascii="宋体" w:hAnsi="宋体" w:cs="宋体"/>
          <w:b w:val="0"/>
          <w:bCs w:val="0"/>
          <w:kern w:val="0"/>
          <w:sz w:val="21"/>
          <w:szCs w:val="21"/>
          <w:shd w:val="clear" w:fill="FFFFFF"/>
          <w:lang w:val="en-US" w:eastAsia="zh-CN" w:bidi="ar"/>
        </w:rPr>
        <w:t>，</w:t>
      </w:r>
      <w:r>
        <w:rPr>
          <w:rFonts w:hint="eastAsia" w:ascii="宋体" w:hAnsi="宋体" w:cs="宋体"/>
          <w:shd w:val="clear" w:fill="FFFFFF"/>
          <w:lang w:val="en-US" w:eastAsia="zh-CN"/>
        </w:rPr>
        <w:t>方便用户在命令定制过程中自主编程控制输出条件，实现个性化的定制输出。</w:t>
      </w:r>
    </w:p>
    <w:p w14:paraId="239F8F03">
      <w:pPr>
        <w:pStyle w:val="22"/>
        <w:keepNext w:val="0"/>
        <w:keepLines w:val="0"/>
        <w:widowControl/>
        <w:suppressLineNumbers w:val="0"/>
        <w:snapToGrid w:val="0"/>
        <w:spacing w:before="31" w:beforeAutospacing="0" w:after="120" w:afterAutospacing="0"/>
        <w:ind w:left="0" w:leftChars="0" w:right="114" w:firstLine="0" w:firstLineChars="0"/>
        <w:jc w:val="center"/>
      </w:pPr>
      <w:r>
        <w:drawing>
          <wp:inline distT="0" distB="0" distL="114300" distR="114300">
            <wp:extent cx="4653280" cy="2924175"/>
            <wp:effectExtent l="0" t="0" r="13970" b="9525"/>
            <wp:docPr id="136" name="图片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图片 136"/>
                    <pic:cNvPicPr>
                      <a:picLocks noChangeAspect="1"/>
                    </pic:cNvPicPr>
                  </pic:nvPicPr>
                  <pic:blipFill>
                    <a:blip r:embed="rId144"/>
                    <a:stretch>
                      <a:fillRect/>
                    </a:stretch>
                  </pic:blipFill>
                  <pic:spPr>
                    <a:xfrm>
                      <a:off x="0" y="0"/>
                      <a:ext cx="4653280" cy="2924175"/>
                    </a:xfrm>
                    <a:prstGeom prst="rect">
                      <a:avLst/>
                    </a:prstGeom>
                    <a:noFill/>
                    <a:ln>
                      <a:noFill/>
                    </a:ln>
                  </pic:spPr>
                </pic:pic>
              </a:graphicData>
            </a:graphic>
          </wp:inline>
        </w:drawing>
      </w:r>
    </w:p>
    <w:p w14:paraId="4341631F">
      <w:pPr>
        <w:pStyle w:val="22"/>
        <w:keepNext w:val="0"/>
        <w:keepLines w:val="0"/>
        <w:widowControl/>
        <w:suppressLineNumbers w:val="0"/>
        <w:snapToGrid w:val="0"/>
        <w:spacing w:before="31" w:beforeAutospacing="0" w:after="120" w:afterAutospacing="0"/>
        <w:ind w:left="0" w:leftChars="0" w:right="114" w:firstLine="0" w:firstLineChars="0"/>
        <w:jc w:val="center"/>
        <w:rPr>
          <w:rFonts w:hint="eastAsia"/>
          <w:sz w:val="21"/>
          <w:szCs w:val="21"/>
          <w:lang w:val="en-US" w:eastAsia="zh-CN"/>
        </w:rPr>
      </w:pPr>
      <w:r>
        <w:rPr>
          <w:rFonts w:hint="eastAsia"/>
          <w:sz w:val="21"/>
          <w:szCs w:val="21"/>
          <w:lang w:val="en-US" w:eastAsia="zh-CN"/>
        </w:rPr>
        <w:t>脚本</w:t>
      </w:r>
    </w:p>
    <w:p w14:paraId="49F0F259">
      <w:pPr>
        <w:pStyle w:val="22"/>
        <w:keepNext w:val="0"/>
        <w:keepLines w:val="0"/>
        <w:widowControl/>
        <w:suppressLineNumbers w:val="0"/>
        <w:snapToGrid w:val="0"/>
        <w:spacing w:before="31" w:beforeAutospacing="0" w:after="120" w:afterAutospacing="0"/>
        <w:ind w:left="0" w:leftChars="0" w:right="114" w:firstLine="0" w:firstLineChars="0"/>
        <w:jc w:val="center"/>
      </w:pPr>
      <w:r>
        <w:drawing>
          <wp:inline distT="0" distB="0" distL="114300" distR="114300">
            <wp:extent cx="6113780" cy="3628390"/>
            <wp:effectExtent l="0" t="0" r="1270" b="10160"/>
            <wp:docPr id="15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图片 5"/>
                    <pic:cNvPicPr>
                      <a:picLocks noChangeAspect="1"/>
                    </pic:cNvPicPr>
                  </pic:nvPicPr>
                  <pic:blipFill>
                    <a:blip r:embed="rId145"/>
                    <a:stretch>
                      <a:fillRect/>
                    </a:stretch>
                  </pic:blipFill>
                  <pic:spPr>
                    <a:xfrm>
                      <a:off x="0" y="0"/>
                      <a:ext cx="6113780" cy="3628390"/>
                    </a:xfrm>
                    <a:prstGeom prst="rect">
                      <a:avLst/>
                    </a:prstGeom>
                    <a:noFill/>
                    <a:ln>
                      <a:noFill/>
                    </a:ln>
                  </pic:spPr>
                </pic:pic>
              </a:graphicData>
            </a:graphic>
          </wp:inline>
        </w:drawing>
      </w:r>
    </w:p>
    <w:p w14:paraId="5B31475F">
      <w:pPr>
        <w:pStyle w:val="22"/>
        <w:keepNext w:val="0"/>
        <w:keepLines w:val="0"/>
        <w:widowControl/>
        <w:suppressLineNumbers w:val="0"/>
        <w:snapToGrid w:val="0"/>
        <w:spacing w:before="31" w:beforeAutospacing="0" w:after="120" w:afterAutospacing="0"/>
        <w:ind w:left="0" w:leftChars="0" w:right="114" w:firstLine="0" w:firstLineChars="0"/>
        <w:jc w:val="center"/>
        <w:rPr>
          <w:rFonts w:hint="eastAsia"/>
          <w:sz w:val="21"/>
          <w:szCs w:val="21"/>
          <w:lang w:val="en-US" w:eastAsia="zh-CN"/>
        </w:rPr>
      </w:pPr>
      <w:r>
        <w:rPr>
          <w:rFonts w:hint="eastAsia"/>
          <w:sz w:val="21"/>
          <w:szCs w:val="21"/>
          <w:lang w:val="en-US" w:eastAsia="zh-CN"/>
        </w:rPr>
        <w:t>脚本表达式</w:t>
      </w:r>
    </w:p>
    <w:p w14:paraId="70C3A996">
      <w:pPr>
        <w:pStyle w:val="22"/>
        <w:keepNext w:val="0"/>
        <w:keepLines w:val="0"/>
        <w:widowControl/>
        <w:suppressLineNumbers w:val="0"/>
        <w:snapToGrid w:val="0"/>
        <w:spacing w:before="31" w:beforeAutospacing="0" w:after="120" w:afterAutospacing="0"/>
        <w:ind w:left="0" w:leftChars="0" w:right="114" w:firstLine="0" w:firstLineChars="0"/>
        <w:jc w:val="center"/>
      </w:pPr>
      <w:r>
        <w:drawing>
          <wp:inline distT="0" distB="0" distL="114300" distR="114300">
            <wp:extent cx="6113780" cy="3628390"/>
            <wp:effectExtent l="0" t="0" r="1270" b="10160"/>
            <wp:docPr id="158" name="图片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图片 158"/>
                    <pic:cNvPicPr>
                      <a:picLocks noChangeAspect="1"/>
                    </pic:cNvPicPr>
                  </pic:nvPicPr>
                  <pic:blipFill>
                    <a:blip r:embed="rId146"/>
                    <a:stretch>
                      <a:fillRect/>
                    </a:stretch>
                  </pic:blipFill>
                  <pic:spPr>
                    <a:xfrm>
                      <a:off x="0" y="0"/>
                      <a:ext cx="6113780" cy="3628390"/>
                    </a:xfrm>
                    <a:prstGeom prst="rect">
                      <a:avLst/>
                    </a:prstGeom>
                    <a:noFill/>
                    <a:ln>
                      <a:noFill/>
                    </a:ln>
                  </pic:spPr>
                </pic:pic>
              </a:graphicData>
            </a:graphic>
          </wp:inline>
        </w:drawing>
      </w:r>
    </w:p>
    <w:p w14:paraId="772C8A48">
      <w:pPr>
        <w:pStyle w:val="22"/>
        <w:keepNext w:val="0"/>
        <w:keepLines w:val="0"/>
        <w:widowControl/>
        <w:suppressLineNumbers w:val="0"/>
        <w:snapToGrid w:val="0"/>
        <w:spacing w:before="31" w:beforeAutospacing="0" w:after="120" w:afterAutospacing="0"/>
        <w:ind w:left="0" w:leftChars="0" w:right="114" w:firstLine="0" w:firstLineChars="0"/>
        <w:jc w:val="center"/>
        <w:rPr>
          <w:rFonts w:hint="eastAsia"/>
          <w:sz w:val="21"/>
          <w:szCs w:val="21"/>
          <w:lang w:val="en-US" w:eastAsia="zh-CN"/>
        </w:rPr>
      </w:pPr>
      <w:r>
        <w:rPr>
          <w:rFonts w:hint="eastAsia"/>
          <w:sz w:val="21"/>
          <w:szCs w:val="21"/>
          <w:lang w:val="en-US" w:eastAsia="zh-CN"/>
        </w:rPr>
        <w:t>命令预览</w:t>
      </w:r>
    </w:p>
    <w:p w14:paraId="75AF3F02">
      <w:pPr>
        <w:pStyle w:val="22"/>
        <w:keepNext w:val="0"/>
        <w:keepLines w:val="0"/>
        <w:widowControl/>
        <w:suppressLineNumbers w:val="0"/>
        <w:snapToGrid w:val="0"/>
        <w:spacing w:before="31" w:beforeAutospacing="0" w:after="120" w:afterAutospacing="0"/>
        <w:ind w:left="0" w:leftChars="0" w:right="114" w:firstLine="0" w:firstLineChars="0"/>
        <w:jc w:val="both"/>
        <w:rPr>
          <w:rFonts w:hint="eastAsia" w:ascii="宋体" w:hAnsi="宋体" w:eastAsia="宋体" w:cs="宋体"/>
          <w:sz w:val="21"/>
          <w:szCs w:val="21"/>
          <w:lang w:val="en-US" w:eastAsia="zh-CN"/>
        </w:rPr>
      </w:pPr>
      <w:r>
        <w:rPr>
          <w:rFonts w:hint="eastAsia" w:ascii="宋体" w:hAnsi="宋体" w:eastAsia="宋体" w:cs="宋体"/>
          <w:kern w:val="0"/>
          <w:sz w:val="21"/>
          <w:szCs w:val="18"/>
        </w:rPr>
        <w:fldChar w:fldCharType="begin"/>
      </w:r>
      <w:r>
        <w:instrText xml:space="preserve"> INCLUDEPICTURE "../JDHelp60/SurfCAD/images/common/Icon_notes.gif" \* MERGEFORMAT </w:instrText>
      </w:r>
      <w:r>
        <w:rPr>
          <w:rFonts w:hint="eastAsia" w:ascii="宋体" w:hAnsi="宋体" w:eastAsia="宋体" w:cs="宋体"/>
          <w:kern w:val="0"/>
          <w:sz w:val="21"/>
          <w:szCs w:val="18"/>
        </w:rPr>
        <w:fldChar w:fldCharType="separate"/>
      </w:r>
      <w:r>
        <w:rPr>
          <w:rFonts w:hint="eastAsia" w:ascii="宋体" w:hAnsi="宋体" w:eastAsia="宋体" w:cs="宋体"/>
          <w:kern w:val="0"/>
          <w:sz w:val="21"/>
          <w:szCs w:val="18"/>
        </w:rPr>
        <w:drawing>
          <wp:inline distT="0" distB="0" distL="114300" distR="114300">
            <wp:extent cx="285750" cy="285750"/>
            <wp:effectExtent l="0" t="0" r="0" b="0"/>
            <wp:docPr id="159" name="图片 30" descr="Icon_no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30" descr="Icon_notes"/>
                    <pic:cNvPicPr>
                      <a:picLocks noChangeAspect="1"/>
                    </pic:cNvPicPr>
                  </pic:nvPicPr>
                  <pic:blipFill>
                    <a:blip r:embed="rId61"/>
                    <a:stretch>
                      <a:fillRect/>
                    </a:stretch>
                  </pic:blipFill>
                  <pic:spPr>
                    <a:xfrm>
                      <a:off x="0" y="0"/>
                      <a:ext cx="285750" cy="285750"/>
                    </a:xfrm>
                    <a:prstGeom prst="rect">
                      <a:avLst/>
                    </a:prstGeom>
                    <a:noFill/>
                    <a:ln>
                      <a:noFill/>
                    </a:ln>
                  </pic:spPr>
                </pic:pic>
              </a:graphicData>
            </a:graphic>
          </wp:inline>
        </w:drawing>
      </w:r>
      <w:r>
        <w:rPr>
          <w:rFonts w:hint="eastAsia" w:ascii="宋体" w:hAnsi="宋体" w:eastAsia="宋体" w:cs="宋体"/>
          <w:kern w:val="0"/>
          <w:sz w:val="21"/>
          <w:szCs w:val="18"/>
        </w:rPr>
        <w:fldChar w:fldCharType="end"/>
      </w:r>
      <w:r>
        <w:rPr>
          <w:rFonts w:hint="eastAsia" w:ascii="宋体" w:hAnsi="宋体" w:eastAsia="宋体" w:cs="宋体"/>
          <w:b/>
          <w:bCs/>
          <w:sz w:val="21"/>
          <w:szCs w:val="21"/>
          <w:lang w:val="en-US" w:eastAsia="zh-CN"/>
        </w:rPr>
        <w:t>说明：</w:t>
      </w:r>
      <w:r>
        <w:rPr>
          <w:rFonts w:hint="eastAsia" w:ascii="宋体" w:hAnsi="宋体" w:eastAsia="宋体" w:cs="宋体"/>
          <w:sz w:val="21"/>
          <w:szCs w:val="21"/>
          <w:lang w:val="en-US" w:eastAsia="zh-CN"/>
        </w:rPr>
        <w:t>命令预览功能在使用逻辑命令、脚本命令、脚本表达式命令时，预览执行结果。</w:t>
      </w:r>
    </w:p>
    <w:p w14:paraId="245D3CC4">
      <w:pPr>
        <w:numPr>
          <w:ilvl w:val="0"/>
          <w:numId w:val="27"/>
        </w:numPr>
        <w:ind w:firstLine="422" w:firstLineChars="200"/>
        <w:rPr>
          <w:rFonts w:hint="eastAsia" w:ascii="宋体" w:hAnsi="宋体" w:eastAsia="宋体" w:cs="宋体"/>
          <w:b/>
          <w:bCs/>
          <w:kern w:val="0"/>
          <w:sz w:val="21"/>
          <w:szCs w:val="21"/>
          <w:shd w:val="clear" w:fill="FFFFFF"/>
          <w:lang w:val="en-US" w:eastAsia="zh-CN" w:bidi="ar"/>
        </w:rPr>
      </w:pPr>
      <w:r>
        <w:rPr>
          <w:rFonts w:hint="eastAsia" w:ascii="宋体" w:hAnsi="宋体" w:eastAsia="宋体" w:cs="宋体"/>
          <w:b/>
          <w:bCs/>
          <w:kern w:val="0"/>
          <w:sz w:val="21"/>
          <w:szCs w:val="21"/>
          <w:shd w:val="clear" w:fill="FFFFFF"/>
          <w:lang w:val="en-US" w:eastAsia="zh-CN" w:bidi="ar"/>
        </w:rPr>
        <w:t>定制NC支持输出在机测量路径</w:t>
      </w:r>
    </w:p>
    <w:p w14:paraId="5C5C7BEF">
      <w:pPr>
        <w:numPr>
          <w:ilvl w:val="-1"/>
          <w:numId w:val="0"/>
        </w:numPr>
        <w:ind w:firstLine="420" w:firstLineChars="200"/>
        <w:rPr>
          <w:rFonts w:hint="eastAsia" w:ascii="宋体" w:hAnsi="宋体" w:cs="宋体"/>
          <w:sz w:val="21"/>
          <w:szCs w:val="21"/>
          <w:lang w:val="en-US" w:eastAsia="zh-CN"/>
        </w:rPr>
      </w:pPr>
      <w:r>
        <w:rPr>
          <w:rFonts w:hint="eastAsia" w:ascii="宋体" w:hAnsi="宋体" w:cs="宋体"/>
          <w:sz w:val="21"/>
          <w:szCs w:val="21"/>
          <w:lang w:val="en-US" w:eastAsia="zh-CN"/>
        </w:rPr>
        <w:t>1209版本取消对在机测量路径的输出限制。</w:t>
      </w:r>
    </w:p>
    <w:p w14:paraId="44D0F0C8">
      <w:pPr>
        <w:ind w:left="0" w:leftChars="0" w:firstLine="0" w:firstLineChars="0"/>
        <w:rPr>
          <w:rFonts w:hint="eastAsia" w:ascii="宋体" w:hAnsi="宋体" w:eastAsia="宋体" w:cs="宋体"/>
          <w:b/>
          <w:bCs/>
          <w:lang w:val="en-US" w:eastAsia="zh-CN"/>
        </w:rPr>
      </w:pPr>
      <w:r>
        <w:rPr>
          <w:rFonts w:hint="eastAsia" w:ascii="宋体" w:hAnsi="宋体" w:eastAsia="宋体" w:cs="宋体"/>
          <w:kern w:val="0"/>
          <w:szCs w:val="21"/>
        </w:rPr>
        <w:fldChar w:fldCharType="begin"/>
      </w:r>
      <w:r>
        <w:instrText xml:space="preserve"> INCLUDEPICTURE "../JDHelp60/SurfCAD/images/common/Icon_notes.gif" \* MERGEFORMAT </w:instrText>
      </w:r>
      <w:r>
        <w:rPr>
          <w:rFonts w:hint="eastAsia" w:ascii="宋体" w:hAnsi="宋体" w:eastAsia="宋体" w:cs="宋体"/>
          <w:kern w:val="0"/>
          <w:szCs w:val="21"/>
        </w:rPr>
        <w:fldChar w:fldCharType="separate"/>
      </w:r>
      <w:r>
        <w:rPr>
          <w:rFonts w:hint="eastAsia" w:ascii="宋体" w:hAnsi="宋体" w:eastAsia="宋体" w:cs="宋体"/>
          <w:kern w:val="0"/>
          <w:szCs w:val="21"/>
        </w:rPr>
        <w:drawing>
          <wp:inline distT="0" distB="0" distL="114300" distR="114300">
            <wp:extent cx="285750" cy="285750"/>
            <wp:effectExtent l="0" t="0" r="0" b="0"/>
            <wp:docPr id="222" name="图片 30" descr="Icon_no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图片 30" descr="Icon_notes"/>
                    <pic:cNvPicPr>
                      <a:picLocks noChangeAspect="1"/>
                    </pic:cNvPicPr>
                  </pic:nvPicPr>
                  <pic:blipFill>
                    <a:blip r:embed="rId61"/>
                    <a:stretch>
                      <a:fillRect/>
                    </a:stretch>
                  </pic:blipFill>
                  <pic:spPr>
                    <a:xfrm>
                      <a:off x="0" y="0"/>
                      <a:ext cx="285750" cy="285750"/>
                    </a:xfrm>
                    <a:prstGeom prst="rect">
                      <a:avLst/>
                    </a:prstGeom>
                    <a:noFill/>
                    <a:ln>
                      <a:noFill/>
                    </a:ln>
                  </pic:spPr>
                </pic:pic>
              </a:graphicData>
            </a:graphic>
          </wp:inline>
        </w:drawing>
      </w:r>
      <w:r>
        <w:rPr>
          <w:rFonts w:hint="eastAsia" w:ascii="宋体" w:hAnsi="宋体" w:eastAsia="宋体" w:cs="宋体"/>
          <w:kern w:val="0"/>
          <w:szCs w:val="21"/>
        </w:rPr>
        <w:fldChar w:fldCharType="end"/>
      </w:r>
      <w:r>
        <w:rPr>
          <w:rFonts w:hint="eastAsia" w:ascii="宋体" w:hAnsi="宋体" w:eastAsia="宋体" w:cs="宋体"/>
          <w:b/>
          <w:bCs/>
          <w:lang w:val="en-US" w:eastAsia="zh-CN"/>
        </w:rPr>
        <w:t>说明：</w:t>
      </w:r>
    </w:p>
    <w:p w14:paraId="185F07B5">
      <w:pPr>
        <w:rPr>
          <w:rFonts w:hint="eastAsia"/>
          <w:lang w:val="en-US" w:eastAsia="zh-CN"/>
        </w:rPr>
      </w:pPr>
      <w:r>
        <w:rPr>
          <w:rFonts w:hint="eastAsia" w:ascii="宋体" w:hAnsi="宋体" w:cs="宋体"/>
          <w:b w:val="0"/>
          <w:bCs w:val="0"/>
          <w:lang w:val="en-US" w:eastAsia="zh-CN"/>
        </w:rPr>
        <w:t>输出在机测量路径前，</w:t>
      </w:r>
      <w:r>
        <w:rPr>
          <w:rFonts w:hint="eastAsia"/>
          <w:b w:val="0"/>
          <w:bCs w:val="0"/>
          <w:lang w:val="en-US" w:eastAsia="zh-CN"/>
        </w:rPr>
        <w:t>需在</w:t>
      </w:r>
      <w:r>
        <w:rPr>
          <w:rFonts w:hint="eastAsia"/>
          <w:lang w:val="en-US" w:eastAsia="zh-CN"/>
        </w:rPr>
        <w:t>定制配置文件处开启</w:t>
      </w:r>
      <w:r>
        <w:rPr>
          <w:rFonts w:hint="eastAsia" w:ascii="宋体" w:hAnsi="宋体" w:cs="宋体"/>
          <w:sz w:val="21"/>
          <w:szCs w:val="21"/>
          <w:lang w:val="en-US" w:eastAsia="zh-CN"/>
        </w:rPr>
        <w:t>在机测量模块权限，如未开启，则会提示无权限，无法进行路径输出。</w:t>
      </w:r>
    </w:p>
    <w:p w14:paraId="75F74A3B">
      <w:pPr>
        <w:numPr>
          <w:ilvl w:val="-1"/>
          <w:numId w:val="0"/>
        </w:numPr>
        <w:rPr>
          <w:rFonts w:hint="eastAsia" w:ascii="宋体" w:hAnsi="宋体" w:cs="宋体"/>
          <w:sz w:val="21"/>
          <w:szCs w:val="21"/>
          <w:lang w:val="en-US" w:eastAsia="zh-CN"/>
        </w:rPr>
      </w:pPr>
    </w:p>
    <w:p w14:paraId="1E31D284">
      <w:pPr>
        <w:ind w:left="0" w:leftChars="0" w:firstLine="0" w:firstLineChars="0"/>
        <w:jc w:val="center"/>
        <w:rPr>
          <w:rFonts w:hint="eastAsia" w:ascii="宋体" w:hAnsi="宋体" w:eastAsia="宋体" w:cs="宋体"/>
          <w:b w:val="0"/>
          <w:bCs w:val="0"/>
          <w:sz w:val="24"/>
          <w:szCs w:val="24"/>
          <w:lang w:val="en-US" w:eastAsia="zh-CN"/>
        </w:rPr>
      </w:pPr>
      <w:r>
        <w:rPr>
          <w:rFonts w:hint="eastAsia" w:ascii="宋体" w:hAnsi="宋体" w:eastAsia="宋体" w:cs="宋体"/>
          <w:sz w:val="24"/>
        </w:rPr>
        <w:drawing>
          <wp:inline distT="0" distB="0" distL="114300" distR="114300">
            <wp:extent cx="6096000" cy="4152900"/>
            <wp:effectExtent l="0" t="0" r="0" b="0"/>
            <wp:docPr id="11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4"/>
                    <pic:cNvPicPr>
                      <a:picLocks noChangeAspect="1"/>
                    </pic:cNvPicPr>
                  </pic:nvPicPr>
                  <pic:blipFill>
                    <a:blip r:embed="rId147"/>
                    <a:srcRect r="24617"/>
                    <a:stretch>
                      <a:fillRect/>
                    </a:stretch>
                  </pic:blipFill>
                  <pic:spPr>
                    <a:xfrm>
                      <a:off x="0" y="0"/>
                      <a:ext cx="6096000" cy="4152900"/>
                    </a:xfrm>
                    <a:prstGeom prst="rect">
                      <a:avLst/>
                    </a:prstGeom>
                    <a:noFill/>
                    <a:ln>
                      <a:noFill/>
                    </a:ln>
                  </pic:spPr>
                </pic:pic>
              </a:graphicData>
            </a:graphic>
          </wp:inline>
        </w:drawing>
      </w:r>
    </w:p>
    <w:p w14:paraId="2C5ED186">
      <w:pPr>
        <w:pStyle w:val="33"/>
        <w:spacing w:before="93"/>
        <w:rPr>
          <w:rFonts w:hint="eastAsia" w:ascii="宋体" w:hAnsi="宋体" w:cs="宋体"/>
          <w:szCs w:val="24"/>
          <w:lang w:val="en-US" w:eastAsia="zh-CN"/>
        </w:rPr>
      </w:pPr>
      <w:r>
        <w:rPr>
          <w:rFonts w:hint="eastAsia" w:ascii="宋体" w:hAnsi="宋体" w:cs="宋体"/>
          <w:szCs w:val="24"/>
          <w:lang w:val="en-US" w:eastAsia="zh-CN"/>
        </w:rPr>
        <w:t>多文件模式-依据刀具输出文件名增加输出顺序编号，方便查找NC文件</w:t>
      </w:r>
    </w:p>
    <w:p w14:paraId="691CD0C0">
      <w:pPr>
        <w:jc w:val="center"/>
        <w:rPr>
          <w:rFonts w:hint="eastAsia" w:ascii="宋体" w:hAnsi="宋体" w:eastAsia="宋体" w:cs="宋体"/>
          <w:b w:val="0"/>
          <w:bCs w:val="0"/>
          <w:sz w:val="24"/>
          <w:szCs w:val="24"/>
          <w:lang w:val="en-US" w:eastAsia="zh-CN"/>
        </w:rPr>
      </w:pPr>
      <w:r>
        <w:rPr>
          <w:rFonts w:hint="eastAsia" w:ascii="宋体" w:hAnsi="宋体" w:eastAsia="宋体" w:cs="宋体"/>
          <w:sz w:val="24"/>
        </w:rPr>
        <w:drawing>
          <wp:inline distT="0" distB="0" distL="114300" distR="114300">
            <wp:extent cx="4482465" cy="2606675"/>
            <wp:effectExtent l="0" t="0" r="13335" b="3175"/>
            <wp:docPr id="11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6"/>
                    <pic:cNvPicPr>
                      <a:picLocks noChangeAspect="1"/>
                    </pic:cNvPicPr>
                  </pic:nvPicPr>
                  <pic:blipFill>
                    <a:blip r:embed="rId148"/>
                    <a:srcRect b="2520"/>
                    <a:stretch>
                      <a:fillRect/>
                    </a:stretch>
                  </pic:blipFill>
                  <pic:spPr>
                    <a:xfrm>
                      <a:off x="0" y="0"/>
                      <a:ext cx="4482465" cy="2606675"/>
                    </a:xfrm>
                    <a:prstGeom prst="rect">
                      <a:avLst/>
                    </a:prstGeom>
                    <a:noFill/>
                    <a:ln>
                      <a:noFill/>
                    </a:ln>
                  </pic:spPr>
                </pic:pic>
              </a:graphicData>
            </a:graphic>
          </wp:inline>
        </w:drawing>
      </w:r>
    </w:p>
    <w:p w14:paraId="5BE08F4D">
      <w:pPr>
        <w:pStyle w:val="33"/>
        <w:spacing w:before="93"/>
        <w:rPr>
          <w:rFonts w:hint="eastAsia" w:ascii="宋体" w:hAnsi="宋体" w:cs="宋体"/>
          <w:szCs w:val="24"/>
          <w:lang w:val="en-US" w:eastAsia="zh-CN"/>
        </w:rPr>
      </w:pPr>
      <w:r>
        <w:rPr>
          <w:rFonts w:hint="eastAsia" w:ascii="宋体" w:hAnsi="宋体" w:eastAsia="宋体" w:cs="宋体"/>
          <w:szCs w:val="24"/>
          <w:lang w:val="en-US" w:eastAsia="zh-CN"/>
        </w:rPr>
        <w:t>输出设置中增加忽略刀具检测参数配置参数</w:t>
      </w:r>
    </w:p>
    <w:p w14:paraId="1956277D">
      <w:pPr>
        <w:numPr>
          <w:ilvl w:val="0"/>
          <w:numId w:val="0"/>
        </w:numPr>
        <w:jc w:val="center"/>
        <w:rPr>
          <w:rFonts w:hint="eastAsia" w:ascii="宋体" w:hAnsi="宋体" w:eastAsia="宋体" w:cs="宋体"/>
          <w:b w:val="0"/>
          <w:bCs w:val="0"/>
          <w:sz w:val="24"/>
          <w:szCs w:val="24"/>
          <w:lang w:val="en-US" w:eastAsia="zh-CN"/>
        </w:rPr>
      </w:pPr>
      <w:r>
        <w:rPr>
          <w:rFonts w:hint="eastAsia" w:ascii="宋体" w:hAnsi="宋体" w:eastAsia="宋体" w:cs="宋体"/>
          <w:sz w:val="24"/>
        </w:rPr>
        <w:drawing>
          <wp:inline distT="0" distB="0" distL="114300" distR="114300">
            <wp:extent cx="6515100" cy="2002155"/>
            <wp:effectExtent l="0" t="0" r="0" b="0"/>
            <wp:docPr id="11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图片 7"/>
                    <pic:cNvPicPr>
                      <a:picLocks noChangeAspect="1"/>
                    </pic:cNvPicPr>
                  </pic:nvPicPr>
                  <pic:blipFill>
                    <a:blip r:embed="rId149"/>
                    <a:srcRect l="1296" t="304" r="24838" b="75082"/>
                    <a:stretch>
                      <a:fillRect/>
                    </a:stretch>
                  </pic:blipFill>
                  <pic:spPr>
                    <a:xfrm>
                      <a:off x="0" y="0"/>
                      <a:ext cx="6515100" cy="2002155"/>
                    </a:xfrm>
                    <a:prstGeom prst="rect">
                      <a:avLst/>
                    </a:prstGeom>
                    <a:noFill/>
                    <a:ln>
                      <a:noFill/>
                    </a:ln>
                  </pic:spPr>
                </pic:pic>
              </a:graphicData>
            </a:graphic>
          </wp:inline>
        </w:drawing>
      </w:r>
    </w:p>
    <w:p w14:paraId="502BF832">
      <w:pPr>
        <w:pStyle w:val="33"/>
        <w:spacing w:before="93"/>
        <w:rPr>
          <w:rFonts w:hint="eastAsia" w:ascii="宋体" w:hAnsi="宋体" w:eastAsia="宋体" w:cs="宋体"/>
          <w:szCs w:val="24"/>
          <w:lang w:val="en-US" w:eastAsia="zh-CN"/>
        </w:rPr>
      </w:pPr>
      <w:r>
        <w:rPr>
          <w:rFonts w:hint="eastAsia" w:ascii="宋体" w:hAnsi="宋体" w:cs="宋体"/>
          <w:szCs w:val="24"/>
          <w:lang w:val="en-US" w:eastAsia="zh-CN"/>
        </w:rPr>
        <w:t>优化</w:t>
      </w:r>
      <w:r>
        <w:rPr>
          <w:rFonts w:hint="eastAsia" w:ascii="宋体" w:hAnsi="宋体" w:eastAsia="宋体" w:cs="宋体"/>
          <w:szCs w:val="24"/>
          <w:lang w:val="en-US" w:eastAsia="zh-CN"/>
        </w:rPr>
        <w:t>工艺单</w:t>
      </w:r>
    </w:p>
    <w:p w14:paraId="376331DB">
      <w:pPr>
        <w:numPr>
          <w:ilvl w:val="0"/>
          <w:numId w:val="28"/>
        </w:numPr>
        <w:ind w:left="360" w:leftChars="0" w:firstLine="480" w:firstLineChars="0"/>
        <w:rPr>
          <w:rFonts w:hint="eastAsia" w:ascii="宋体" w:hAnsi="宋体" w:eastAsia="宋体" w:cs="宋体"/>
          <w:b/>
          <w:bCs/>
          <w:kern w:val="0"/>
          <w:sz w:val="21"/>
          <w:szCs w:val="21"/>
          <w:shd w:val="clear" w:fill="FFFFFF"/>
          <w:lang w:val="en-US" w:eastAsia="zh-CN" w:bidi="ar"/>
        </w:rPr>
      </w:pPr>
      <w:r>
        <w:rPr>
          <w:rFonts w:hint="eastAsia" w:ascii="宋体" w:hAnsi="宋体" w:cs="宋体"/>
          <w:b/>
          <w:bCs/>
          <w:kern w:val="0"/>
          <w:sz w:val="21"/>
          <w:szCs w:val="21"/>
          <w:shd w:val="clear" w:fill="FFFFFF"/>
          <w:lang w:val="en-US" w:eastAsia="zh-CN" w:bidi="ar"/>
        </w:rPr>
        <w:t>修复</w:t>
      </w:r>
      <w:r>
        <w:rPr>
          <w:rFonts w:hint="eastAsia" w:ascii="宋体" w:hAnsi="宋体" w:eastAsia="宋体" w:cs="宋体"/>
          <w:b/>
          <w:bCs/>
          <w:kern w:val="0"/>
          <w:sz w:val="21"/>
          <w:szCs w:val="21"/>
          <w:shd w:val="clear" w:fill="FFFFFF"/>
          <w:lang w:val="en-US" w:eastAsia="zh-CN" w:bidi="ar"/>
        </w:rPr>
        <w:t>路径打印时使用详细参数模板打印失败的问题</w:t>
      </w:r>
    </w:p>
    <w:p w14:paraId="61BE6B08">
      <w:pPr>
        <w:numPr>
          <w:ilvl w:val="0"/>
          <w:numId w:val="28"/>
        </w:numPr>
        <w:ind w:left="360" w:leftChars="0" w:firstLine="480" w:firstLineChars="0"/>
      </w:pPr>
      <w:r>
        <w:rPr>
          <w:rFonts w:hint="eastAsia" w:ascii="宋体" w:hAnsi="宋体" w:eastAsia="宋体" w:cs="宋体"/>
          <w:b/>
          <w:bCs/>
          <w:kern w:val="0"/>
          <w:sz w:val="21"/>
          <w:szCs w:val="21"/>
          <w:shd w:val="clear" w:fill="FFFFFF"/>
          <w:lang w:val="en-US" w:eastAsia="zh-CN" w:bidi="ar"/>
        </w:rPr>
        <w:t>打印工艺单时，工艺单上的视图在截图过程中会自动将视图区背景色调整为白色</w:t>
      </w:r>
    </w:p>
    <w:p w14:paraId="5C20F58E">
      <w:pPr>
        <w:pStyle w:val="3"/>
        <w:spacing w:before="31" w:after="31"/>
        <w:jc w:val="center"/>
        <w:rPr>
          <w:rFonts w:hint="eastAsia" w:ascii="宋体" w:hAnsi="宋体" w:eastAsia="宋体" w:cs="宋体"/>
          <w:b/>
          <w:bCs/>
          <w:lang w:val="en-US" w:eastAsia="zh-CN"/>
        </w:rPr>
      </w:pPr>
      <w:r>
        <w:rPr>
          <w:rFonts w:hint="eastAsia" w:ascii="宋体" w:hAnsi="宋体" w:eastAsia="宋体" w:cs="宋体"/>
          <w:b/>
          <w:bCs/>
          <w:lang w:val="en-US" w:eastAsia="zh-CN"/>
        </w:rPr>
        <w:t>工具</w:t>
      </w:r>
    </w:p>
    <w:p w14:paraId="76AF1C9F">
      <w:pPr>
        <w:pStyle w:val="33"/>
        <w:spacing w:before="93"/>
        <w:rPr>
          <w:rFonts w:hint="eastAsia" w:ascii="宋体" w:hAnsi="宋体" w:eastAsia="宋体" w:cs="宋体"/>
          <w:szCs w:val="24"/>
          <w:lang w:val="en-US" w:eastAsia="zh-CN"/>
        </w:rPr>
      </w:pPr>
      <w:r>
        <w:rPr>
          <w:rFonts w:hint="eastAsia" w:ascii="宋体" w:hAnsi="宋体" w:eastAsia="宋体" w:cs="宋体"/>
          <w:szCs w:val="24"/>
          <w:lang w:val="en-US" w:eastAsia="zh-CN"/>
        </w:rPr>
        <w:t>文件批量计算</w:t>
      </w:r>
    </w:p>
    <w:p w14:paraId="2E310CB9">
      <w:pPr>
        <w:numPr>
          <w:ilvl w:val="0"/>
          <w:numId w:val="0"/>
        </w:numPr>
        <w:ind w:firstLine="420" w:firstLineChars="200"/>
        <w:rPr>
          <w:rFonts w:hint="eastAsia" w:ascii="宋体" w:hAnsi="宋体" w:eastAsia="宋体" w:cs="宋体"/>
          <w:sz w:val="21"/>
          <w:szCs w:val="21"/>
          <w:lang w:val="en-US" w:eastAsia="zh-CN"/>
        </w:rPr>
      </w:pPr>
      <w:r>
        <w:rPr>
          <w:rFonts w:hint="eastAsia" w:ascii="宋体" w:hAnsi="宋体" w:eastAsia="宋体" w:cs="宋体"/>
          <w:b w:val="0"/>
          <w:bCs w:val="0"/>
          <w:sz w:val="21"/>
          <w:szCs w:val="21"/>
          <w:lang w:val="en-US" w:eastAsia="zh-CN"/>
        </w:rPr>
        <w:t>支持文件拖拽处理，鼠标拖拽文件至待计算文件列表，方便快捷。</w:t>
      </w:r>
    </w:p>
    <w:p w14:paraId="6DE9456D">
      <w:pPr>
        <w:pStyle w:val="3"/>
        <w:spacing w:before="31" w:after="31"/>
        <w:jc w:val="center"/>
        <w:rPr>
          <w:rFonts w:hint="eastAsia" w:ascii="宋体" w:hAnsi="宋体" w:eastAsia="宋体" w:cs="宋体"/>
          <w:b/>
          <w:bCs/>
          <w:lang w:val="en-US" w:eastAsia="zh-CN"/>
        </w:rPr>
      </w:pPr>
      <w:r>
        <w:rPr>
          <w:rFonts w:hint="eastAsia" w:ascii="宋体" w:hAnsi="宋体" w:eastAsia="宋体" w:cs="宋体"/>
          <w:b/>
          <w:bCs/>
          <w:lang w:val="en-US" w:eastAsia="zh-CN"/>
        </w:rPr>
        <w:t>数据库和模版</w:t>
      </w:r>
    </w:p>
    <w:p w14:paraId="763337F3">
      <w:pPr>
        <w:pStyle w:val="33"/>
        <w:spacing w:before="93"/>
        <w:rPr>
          <w:rFonts w:hint="eastAsia" w:ascii="宋体" w:hAnsi="宋体" w:eastAsia="宋体" w:cs="宋体"/>
          <w:szCs w:val="24"/>
          <w:lang w:val="en-US" w:eastAsia="zh-CN"/>
        </w:rPr>
      </w:pPr>
      <w:r>
        <w:rPr>
          <w:rFonts w:hint="eastAsia" w:ascii="宋体" w:hAnsi="宋体" w:eastAsia="宋体" w:cs="宋体"/>
          <w:szCs w:val="24"/>
          <w:lang w:val="en-US" w:eastAsia="zh-CN"/>
        </w:rPr>
        <w:t>优化车刀刀杆避空</w:t>
      </w:r>
    </w:p>
    <w:p w14:paraId="7A4947FB">
      <w:pPr>
        <w:ind w:firstLine="420" w:firstLineChars="200"/>
        <w:rPr>
          <w:rFonts w:hint="default" w:ascii="宋体" w:hAnsi="宋体" w:eastAsia="宋体" w:cs="宋体"/>
          <w:sz w:val="21"/>
          <w:szCs w:val="21"/>
          <w:lang w:val="en-US" w:eastAsia="zh-CN"/>
        </w:rPr>
      </w:pPr>
      <w:r>
        <w:rPr>
          <w:rFonts w:hint="eastAsia" w:ascii="宋体" w:hAnsi="宋体" w:cs="宋体"/>
          <w:sz w:val="21"/>
          <w:szCs w:val="21"/>
          <w:lang w:val="en-US" w:eastAsia="zh-CN"/>
        </w:rPr>
        <w:t>为减少干涉风险，1209版本</w:t>
      </w:r>
      <w:r>
        <w:rPr>
          <w:rFonts w:hint="eastAsia" w:ascii="宋体" w:hAnsi="宋体" w:eastAsia="宋体" w:cs="宋体"/>
          <w:sz w:val="21"/>
          <w:szCs w:val="21"/>
          <w:lang w:val="en-US" w:eastAsia="zh-CN"/>
        </w:rPr>
        <w:t>标准车刀刀杆头增加倒角处理</w:t>
      </w:r>
      <w:r>
        <w:rPr>
          <w:rFonts w:hint="eastAsia" w:ascii="宋体" w:hAnsi="宋体" w:cs="宋体"/>
          <w:sz w:val="21"/>
          <w:szCs w:val="21"/>
          <w:lang w:val="en-US" w:eastAsia="zh-CN"/>
        </w:rPr>
        <w:t>。</w:t>
      </w:r>
    </w:p>
    <w:tbl>
      <w:tblPr>
        <w:tblStyle w:val="27"/>
        <w:tblW w:w="745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894"/>
        <w:gridCol w:w="3556"/>
      </w:tblGrid>
      <w:tr w14:paraId="099534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91" w:hRule="atLeast"/>
          <w:jc w:val="center"/>
        </w:trPr>
        <w:tc>
          <w:tcPr>
            <w:tcW w:w="3894" w:type="dxa"/>
          </w:tcPr>
          <w:p w14:paraId="7B86436D">
            <w:pPr>
              <w:spacing w:before="0" w:beforeLines="0" w:after="0" w:afterLines="0"/>
              <w:ind w:firstLine="0" w:firstLineChars="0"/>
              <w:jc w:val="center"/>
              <w:rPr>
                <w:rFonts w:hint="eastAsia" w:ascii="宋体" w:hAnsi="宋体" w:eastAsia="宋体" w:cs="宋体"/>
                <w:vertAlign w:val="baseline"/>
                <w:lang w:val="en-US" w:eastAsia="zh-CN"/>
              </w:rPr>
            </w:pPr>
            <w:r>
              <w:rPr>
                <w:rFonts w:hint="eastAsia" w:ascii="宋体" w:hAnsi="宋体" w:eastAsia="宋体" w:cs="宋体"/>
              </w:rPr>
              <w:drawing>
                <wp:inline distT="0" distB="0" distL="114300" distR="114300">
                  <wp:extent cx="2031365" cy="4657725"/>
                  <wp:effectExtent l="0" t="0" r="0" b="0"/>
                  <wp:docPr id="164"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图片 21"/>
                          <pic:cNvPicPr>
                            <a:picLocks noChangeAspect="1"/>
                          </pic:cNvPicPr>
                        </pic:nvPicPr>
                        <pic:blipFill>
                          <a:blip r:embed="rId150"/>
                          <a:srcRect r="23833"/>
                          <a:stretch>
                            <a:fillRect/>
                          </a:stretch>
                        </pic:blipFill>
                        <pic:spPr>
                          <a:xfrm>
                            <a:off x="0" y="0"/>
                            <a:ext cx="2031365" cy="4657725"/>
                          </a:xfrm>
                          <a:prstGeom prst="rect">
                            <a:avLst/>
                          </a:prstGeom>
                          <a:noFill/>
                          <a:ln>
                            <a:noFill/>
                          </a:ln>
                        </pic:spPr>
                      </pic:pic>
                    </a:graphicData>
                  </a:graphic>
                </wp:inline>
              </w:drawing>
            </w:r>
          </w:p>
        </w:tc>
        <w:tc>
          <w:tcPr>
            <w:tcW w:w="3556" w:type="dxa"/>
            <w:vAlign w:val="top"/>
          </w:tcPr>
          <w:p w14:paraId="393FA572">
            <w:pPr>
              <w:spacing w:before="0" w:beforeLines="0" w:after="0" w:afterLines="0"/>
              <w:ind w:firstLine="0" w:firstLineChars="0"/>
              <w:jc w:val="both"/>
              <w:rPr>
                <w:rFonts w:hint="eastAsia" w:ascii="宋体" w:hAnsi="宋体" w:eastAsia="宋体" w:cs="宋体"/>
                <w:vertAlign w:val="baseline"/>
                <w:lang w:val="en-US" w:eastAsia="zh-CN"/>
              </w:rPr>
            </w:pPr>
            <w:r>
              <w:rPr>
                <w:rFonts w:hint="eastAsia" w:ascii="宋体" w:hAnsi="宋体" w:eastAsia="宋体" w:cs="宋体"/>
              </w:rPr>
              <w:drawing>
                <wp:inline distT="0" distB="0" distL="114300" distR="114300">
                  <wp:extent cx="2084070" cy="4657725"/>
                  <wp:effectExtent l="0" t="0" r="0" b="0"/>
                  <wp:docPr id="169"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图片 22"/>
                          <pic:cNvPicPr>
                            <a:picLocks noChangeAspect="1"/>
                          </pic:cNvPicPr>
                        </pic:nvPicPr>
                        <pic:blipFill>
                          <a:blip r:embed="rId151"/>
                          <a:srcRect r="21857"/>
                          <a:stretch>
                            <a:fillRect/>
                          </a:stretch>
                        </pic:blipFill>
                        <pic:spPr>
                          <a:xfrm>
                            <a:off x="0" y="0"/>
                            <a:ext cx="2084070" cy="4657725"/>
                          </a:xfrm>
                          <a:prstGeom prst="rect">
                            <a:avLst/>
                          </a:prstGeom>
                          <a:noFill/>
                          <a:ln>
                            <a:noFill/>
                          </a:ln>
                        </pic:spPr>
                      </pic:pic>
                    </a:graphicData>
                  </a:graphic>
                </wp:inline>
              </w:drawing>
            </w:r>
          </w:p>
        </w:tc>
      </w:tr>
      <w:tr w14:paraId="0BF783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894" w:type="dxa"/>
          </w:tcPr>
          <w:p w14:paraId="662349FB">
            <w:pPr>
              <w:spacing w:before="31" w:after="31" w:line="380" w:lineRule="exact"/>
              <w:ind w:left="0" w:leftChars="0" w:firstLine="0" w:firstLineChars="0"/>
              <w:jc w:val="center"/>
              <w:rPr>
                <w:rFonts w:hint="eastAsia" w:ascii="宋体" w:hAnsi="宋体" w:eastAsia="宋体" w:cs="宋体"/>
                <w:lang w:val="en-US" w:eastAsia="zh-CN"/>
              </w:rPr>
            </w:pPr>
            <w:r>
              <w:rPr>
                <w:rFonts w:hint="eastAsia" w:ascii="宋体" w:hAnsi="宋体" w:eastAsia="宋体" w:cs="宋体"/>
                <w:lang w:val="en-US" w:eastAsia="zh-CN"/>
              </w:rPr>
              <w:t>优化前</w:t>
            </w:r>
          </w:p>
        </w:tc>
        <w:tc>
          <w:tcPr>
            <w:tcW w:w="3556" w:type="dxa"/>
          </w:tcPr>
          <w:p w14:paraId="2EB9970E">
            <w:pPr>
              <w:spacing w:before="31" w:after="31" w:line="380" w:lineRule="exact"/>
              <w:ind w:left="0" w:leftChars="0" w:firstLine="0" w:firstLineChars="0"/>
              <w:jc w:val="center"/>
              <w:rPr>
                <w:rFonts w:hint="eastAsia" w:ascii="宋体" w:hAnsi="宋体" w:eastAsia="宋体" w:cs="宋体"/>
                <w:lang w:val="en-US" w:eastAsia="zh-CN"/>
              </w:rPr>
            </w:pPr>
            <w:r>
              <w:rPr>
                <w:rFonts w:hint="eastAsia" w:ascii="宋体" w:hAnsi="宋体" w:eastAsia="宋体" w:cs="宋体"/>
                <w:lang w:val="en-US" w:eastAsia="zh-CN"/>
              </w:rPr>
              <w:t>优化后</w:t>
            </w:r>
          </w:p>
        </w:tc>
      </w:tr>
    </w:tbl>
    <w:p w14:paraId="215848B3">
      <w:pPr>
        <w:pStyle w:val="33"/>
        <w:spacing w:before="93"/>
        <w:rPr>
          <w:rFonts w:hint="eastAsia" w:ascii="宋体" w:hAnsi="宋体" w:eastAsia="宋体" w:cs="宋体"/>
          <w:szCs w:val="24"/>
          <w:lang w:val="en-US" w:eastAsia="zh-CN"/>
        </w:rPr>
      </w:pPr>
      <w:r>
        <w:rPr>
          <w:rFonts w:hint="eastAsia" w:ascii="宋体" w:hAnsi="宋体" w:cs="宋体"/>
          <w:szCs w:val="24"/>
          <w:lang w:val="en-US" w:eastAsia="zh-CN"/>
        </w:rPr>
        <w:t>其他功能优化</w:t>
      </w:r>
    </w:p>
    <w:p w14:paraId="022DDB74">
      <w:pPr>
        <w:numPr>
          <w:ilvl w:val="0"/>
          <w:numId w:val="29"/>
        </w:numPr>
        <w:ind w:firstLine="422" w:firstLineChars="200"/>
        <w:rPr>
          <w:rFonts w:hint="eastAsia" w:ascii="宋体" w:hAnsi="宋体" w:eastAsia="宋体" w:cs="宋体"/>
          <w:b/>
          <w:bCs/>
          <w:kern w:val="0"/>
          <w:sz w:val="21"/>
          <w:szCs w:val="21"/>
          <w:shd w:val="clear" w:fill="FFFFFF"/>
          <w:lang w:val="en-US" w:eastAsia="zh-CN" w:bidi="ar"/>
        </w:rPr>
      </w:pPr>
      <w:r>
        <w:rPr>
          <w:rFonts w:hint="eastAsia" w:ascii="宋体" w:hAnsi="宋体" w:eastAsia="宋体" w:cs="宋体"/>
          <w:b/>
          <w:bCs/>
          <w:kern w:val="0"/>
          <w:sz w:val="21"/>
          <w:szCs w:val="21"/>
          <w:shd w:val="clear" w:fill="FFFFFF"/>
          <w:lang w:val="en-US" w:eastAsia="zh-CN" w:bidi="ar"/>
        </w:rPr>
        <w:t>车槽刀支持后角设置</w:t>
      </w:r>
    </w:p>
    <w:tbl>
      <w:tblPr>
        <w:tblStyle w:val="27"/>
        <w:tblW w:w="573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795"/>
        <w:gridCol w:w="2940"/>
      </w:tblGrid>
      <w:tr w14:paraId="4DF601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691" w:hRule="atLeast"/>
          <w:jc w:val="center"/>
        </w:trPr>
        <w:tc>
          <w:tcPr>
            <w:tcW w:w="2795" w:type="dxa"/>
          </w:tcPr>
          <w:p w14:paraId="298B097D">
            <w:pPr>
              <w:spacing w:before="0" w:beforeLines="0" w:after="0" w:afterLines="0"/>
              <w:ind w:firstLine="0" w:firstLineChars="0"/>
              <w:jc w:val="center"/>
              <w:rPr>
                <w:rFonts w:hint="eastAsia" w:ascii="宋体" w:hAnsi="宋体" w:eastAsia="宋体" w:cs="宋体"/>
                <w:vertAlign w:val="baseline"/>
                <w:lang w:val="en-US" w:eastAsia="zh-CN"/>
              </w:rPr>
            </w:pPr>
            <w:r>
              <w:rPr>
                <w:rFonts w:hint="eastAsia" w:ascii="宋体" w:hAnsi="宋体" w:eastAsia="宋体" w:cs="宋体"/>
              </w:rPr>
              <w:drawing>
                <wp:inline distT="0" distB="0" distL="114300" distR="114300">
                  <wp:extent cx="1495425" cy="1419225"/>
                  <wp:effectExtent l="0" t="0" r="9525" b="9525"/>
                  <wp:docPr id="101"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23"/>
                          <pic:cNvPicPr>
                            <a:picLocks noChangeAspect="1"/>
                          </pic:cNvPicPr>
                        </pic:nvPicPr>
                        <pic:blipFill>
                          <a:blip r:embed="rId152"/>
                          <a:stretch>
                            <a:fillRect/>
                          </a:stretch>
                        </pic:blipFill>
                        <pic:spPr>
                          <a:xfrm>
                            <a:off x="0" y="0"/>
                            <a:ext cx="1495425" cy="1419225"/>
                          </a:xfrm>
                          <a:prstGeom prst="rect">
                            <a:avLst/>
                          </a:prstGeom>
                          <a:noFill/>
                          <a:ln>
                            <a:noFill/>
                          </a:ln>
                        </pic:spPr>
                      </pic:pic>
                    </a:graphicData>
                  </a:graphic>
                </wp:inline>
              </w:drawing>
            </w:r>
          </w:p>
        </w:tc>
        <w:tc>
          <w:tcPr>
            <w:tcW w:w="2940" w:type="dxa"/>
            <w:vAlign w:val="top"/>
          </w:tcPr>
          <w:p w14:paraId="76BCEFFA">
            <w:pPr>
              <w:spacing w:before="0" w:beforeLines="0" w:after="0" w:afterLines="0"/>
              <w:ind w:firstLine="0" w:firstLineChars="0"/>
              <w:jc w:val="both"/>
              <w:rPr>
                <w:rFonts w:hint="eastAsia" w:ascii="宋体" w:hAnsi="宋体" w:eastAsia="宋体" w:cs="宋体"/>
                <w:vertAlign w:val="baseline"/>
                <w:lang w:val="en-US" w:eastAsia="zh-CN"/>
              </w:rPr>
            </w:pPr>
            <w:r>
              <w:rPr>
                <w:rFonts w:hint="eastAsia" w:ascii="宋体" w:hAnsi="宋体" w:eastAsia="宋体" w:cs="宋体"/>
                <w:kern w:val="0"/>
                <w:sz w:val="24"/>
                <w:szCs w:val="24"/>
                <w:shd w:val="clear" w:fill="FFFFFF"/>
                <w:lang w:val="en-US" w:eastAsia="zh-CN" w:bidi="ar"/>
              </w:rPr>
              <w:t xml:space="preserve"> </w:t>
            </w:r>
            <w:r>
              <w:rPr>
                <w:rFonts w:hint="eastAsia" w:ascii="宋体" w:hAnsi="宋体" w:eastAsia="宋体" w:cs="宋体"/>
              </w:rPr>
              <w:drawing>
                <wp:inline distT="0" distB="0" distL="114300" distR="114300">
                  <wp:extent cx="1590675" cy="1581150"/>
                  <wp:effectExtent l="0" t="0" r="9525" b="0"/>
                  <wp:docPr id="1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图片 24"/>
                          <pic:cNvPicPr>
                            <a:picLocks noChangeAspect="1"/>
                          </pic:cNvPicPr>
                        </pic:nvPicPr>
                        <pic:blipFill>
                          <a:blip r:embed="rId153"/>
                          <a:stretch>
                            <a:fillRect/>
                          </a:stretch>
                        </pic:blipFill>
                        <pic:spPr>
                          <a:xfrm>
                            <a:off x="0" y="0"/>
                            <a:ext cx="1590675" cy="1581150"/>
                          </a:xfrm>
                          <a:prstGeom prst="rect">
                            <a:avLst/>
                          </a:prstGeom>
                          <a:noFill/>
                          <a:ln>
                            <a:noFill/>
                          </a:ln>
                        </pic:spPr>
                      </pic:pic>
                    </a:graphicData>
                  </a:graphic>
                </wp:inline>
              </w:drawing>
            </w:r>
          </w:p>
        </w:tc>
      </w:tr>
      <w:tr w14:paraId="43EB8D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795" w:type="dxa"/>
          </w:tcPr>
          <w:p w14:paraId="2D87A0E7">
            <w:pPr>
              <w:spacing w:before="31" w:after="31" w:line="380" w:lineRule="exact"/>
              <w:ind w:left="0" w:leftChars="0" w:firstLine="0" w:firstLineChars="0"/>
              <w:jc w:val="center"/>
              <w:rPr>
                <w:rFonts w:hint="eastAsia" w:ascii="宋体" w:hAnsi="宋体" w:eastAsia="宋体" w:cs="宋体"/>
                <w:lang w:val="en-US" w:eastAsia="zh-CN"/>
              </w:rPr>
            </w:pPr>
            <w:r>
              <w:rPr>
                <w:rFonts w:hint="eastAsia" w:ascii="宋体" w:hAnsi="宋体" w:eastAsia="宋体" w:cs="宋体"/>
                <w:lang w:val="en-US" w:eastAsia="zh-CN"/>
              </w:rPr>
              <w:t>优化前</w:t>
            </w:r>
          </w:p>
        </w:tc>
        <w:tc>
          <w:tcPr>
            <w:tcW w:w="2940" w:type="dxa"/>
          </w:tcPr>
          <w:p w14:paraId="1F3C555E">
            <w:pPr>
              <w:spacing w:before="31" w:after="31" w:line="380" w:lineRule="exact"/>
              <w:ind w:left="0" w:leftChars="0" w:firstLine="0" w:firstLineChars="0"/>
              <w:jc w:val="center"/>
              <w:rPr>
                <w:rFonts w:hint="eastAsia" w:ascii="宋体" w:hAnsi="宋体" w:eastAsia="宋体" w:cs="宋体"/>
                <w:lang w:val="en-US" w:eastAsia="zh-CN"/>
              </w:rPr>
            </w:pPr>
            <w:r>
              <w:rPr>
                <w:rFonts w:hint="eastAsia" w:ascii="宋体" w:hAnsi="宋体" w:eastAsia="宋体" w:cs="宋体"/>
                <w:lang w:val="en-US" w:eastAsia="zh-CN"/>
              </w:rPr>
              <w:t>优化后</w:t>
            </w:r>
          </w:p>
        </w:tc>
      </w:tr>
    </w:tbl>
    <w:p w14:paraId="5C8D4225">
      <w:pPr>
        <w:numPr>
          <w:ilvl w:val="0"/>
          <w:numId w:val="29"/>
        </w:numPr>
        <w:ind w:firstLine="422" w:firstLineChars="200"/>
        <w:rPr>
          <w:rFonts w:hint="eastAsia" w:ascii="宋体" w:hAnsi="宋体" w:eastAsia="宋体" w:cs="宋体"/>
          <w:b/>
          <w:bCs/>
          <w:kern w:val="0"/>
          <w:sz w:val="21"/>
          <w:szCs w:val="21"/>
          <w:shd w:val="clear" w:fill="FFFFFF"/>
          <w:lang w:val="en-US" w:eastAsia="zh-CN" w:bidi="ar"/>
        </w:rPr>
      </w:pPr>
      <w:r>
        <w:rPr>
          <w:rFonts w:hint="eastAsia" w:ascii="宋体" w:hAnsi="宋体" w:eastAsia="宋体" w:cs="宋体"/>
          <w:b/>
          <w:bCs/>
          <w:kern w:val="0"/>
          <w:sz w:val="21"/>
          <w:szCs w:val="21"/>
          <w:shd w:val="clear" w:fill="FFFFFF"/>
          <w:lang w:val="en-US" w:eastAsia="zh-CN" w:bidi="ar"/>
        </w:rPr>
        <w:t>车刀允许使用组合刀选项</w:t>
      </w:r>
    </w:p>
    <w:tbl>
      <w:tblPr>
        <w:tblStyle w:val="27"/>
        <w:tblW w:w="925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639"/>
        <w:gridCol w:w="4620"/>
      </w:tblGrid>
      <w:tr w14:paraId="6719CA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41" w:hRule="atLeast"/>
          <w:jc w:val="center"/>
        </w:trPr>
        <w:tc>
          <w:tcPr>
            <w:tcW w:w="4639" w:type="dxa"/>
          </w:tcPr>
          <w:p w14:paraId="44053027">
            <w:pPr>
              <w:spacing w:before="0" w:beforeLines="0" w:after="0" w:afterLines="0"/>
              <w:ind w:firstLine="0" w:firstLineChars="0"/>
              <w:jc w:val="center"/>
              <w:rPr>
                <w:rFonts w:hint="eastAsia" w:ascii="宋体" w:hAnsi="宋体" w:eastAsia="宋体" w:cs="宋体"/>
                <w:vertAlign w:val="baseline"/>
                <w:lang w:val="en-US" w:eastAsia="zh-CN"/>
              </w:rPr>
            </w:pPr>
            <w:r>
              <w:rPr>
                <w:rFonts w:hint="eastAsia" w:ascii="宋体" w:hAnsi="宋体" w:eastAsia="宋体" w:cs="宋体"/>
              </w:rPr>
              <w:drawing>
                <wp:inline distT="0" distB="0" distL="114300" distR="114300">
                  <wp:extent cx="2762250" cy="781050"/>
                  <wp:effectExtent l="0" t="0" r="0" b="0"/>
                  <wp:docPr id="132"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图片 25"/>
                          <pic:cNvPicPr>
                            <a:picLocks noChangeAspect="1"/>
                          </pic:cNvPicPr>
                        </pic:nvPicPr>
                        <pic:blipFill>
                          <a:blip r:embed="rId154"/>
                          <a:stretch>
                            <a:fillRect/>
                          </a:stretch>
                        </pic:blipFill>
                        <pic:spPr>
                          <a:xfrm>
                            <a:off x="0" y="0"/>
                            <a:ext cx="2762250" cy="781050"/>
                          </a:xfrm>
                          <a:prstGeom prst="rect">
                            <a:avLst/>
                          </a:prstGeom>
                          <a:noFill/>
                          <a:ln>
                            <a:noFill/>
                          </a:ln>
                        </pic:spPr>
                      </pic:pic>
                    </a:graphicData>
                  </a:graphic>
                </wp:inline>
              </w:drawing>
            </w:r>
          </w:p>
        </w:tc>
        <w:tc>
          <w:tcPr>
            <w:tcW w:w="4620" w:type="dxa"/>
            <w:vAlign w:val="top"/>
          </w:tcPr>
          <w:p w14:paraId="234F5216">
            <w:pPr>
              <w:spacing w:before="0" w:beforeLines="0" w:after="0" w:afterLines="0"/>
              <w:ind w:firstLine="0" w:firstLineChars="0"/>
              <w:jc w:val="both"/>
              <w:rPr>
                <w:rFonts w:hint="eastAsia" w:ascii="宋体" w:hAnsi="宋体" w:eastAsia="宋体" w:cs="宋体"/>
                <w:vertAlign w:val="baseline"/>
                <w:lang w:val="en-US" w:eastAsia="zh-CN"/>
              </w:rPr>
            </w:pPr>
            <w:r>
              <w:rPr>
                <w:rFonts w:hint="eastAsia" w:ascii="宋体" w:hAnsi="宋体" w:eastAsia="宋体" w:cs="宋体"/>
              </w:rPr>
              <w:drawing>
                <wp:inline distT="0" distB="0" distL="114300" distR="114300">
                  <wp:extent cx="2762250" cy="942975"/>
                  <wp:effectExtent l="0" t="0" r="0" b="9525"/>
                  <wp:docPr id="134"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图片 26"/>
                          <pic:cNvPicPr>
                            <a:picLocks noChangeAspect="1"/>
                          </pic:cNvPicPr>
                        </pic:nvPicPr>
                        <pic:blipFill>
                          <a:blip r:embed="rId155"/>
                          <a:stretch>
                            <a:fillRect/>
                          </a:stretch>
                        </pic:blipFill>
                        <pic:spPr>
                          <a:xfrm>
                            <a:off x="0" y="0"/>
                            <a:ext cx="2762250" cy="942975"/>
                          </a:xfrm>
                          <a:prstGeom prst="rect">
                            <a:avLst/>
                          </a:prstGeom>
                          <a:noFill/>
                          <a:ln>
                            <a:noFill/>
                          </a:ln>
                        </pic:spPr>
                      </pic:pic>
                    </a:graphicData>
                  </a:graphic>
                </wp:inline>
              </w:drawing>
            </w:r>
          </w:p>
        </w:tc>
      </w:tr>
      <w:tr w14:paraId="39AC66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639" w:type="dxa"/>
          </w:tcPr>
          <w:p w14:paraId="6F159E1B">
            <w:pPr>
              <w:spacing w:before="31" w:after="31" w:line="380" w:lineRule="exact"/>
              <w:ind w:left="0" w:leftChars="0" w:firstLine="0" w:firstLineChars="0"/>
              <w:jc w:val="center"/>
              <w:rPr>
                <w:rFonts w:hint="eastAsia" w:ascii="宋体" w:hAnsi="宋体" w:eastAsia="宋体" w:cs="宋体"/>
                <w:lang w:val="en-US" w:eastAsia="zh-CN"/>
              </w:rPr>
            </w:pPr>
            <w:r>
              <w:rPr>
                <w:rFonts w:hint="eastAsia" w:ascii="宋体" w:hAnsi="宋体" w:eastAsia="宋体" w:cs="宋体"/>
                <w:lang w:val="en-US" w:eastAsia="zh-CN"/>
              </w:rPr>
              <w:t>优化前</w:t>
            </w:r>
          </w:p>
        </w:tc>
        <w:tc>
          <w:tcPr>
            <w:tcW w:w="4620" w:type="dxa"/>
          </w:tcPr>
          <w:p w14:paraId="12A3F6E4">
            <w:pPr>
              <w:spacing w:before="31" w:after="31" w:line="380" w:lineRule="exact"/>
              <w:ind w:left="0" w:leftChars="0" w:firstLine="0" w:firstLineChars="0"/>
              <w:jc w:val="center"/>
              <w:rPr>
                <w:rFonts w:hint="eastAsia" w:ascii="宋体" w:hAnsi="宋体" w:eastAsia="宋体" w:cs="宋体"/>
                <w:lang w:val="en-US" w:eastAsia="zh-CN"/>
              </w:rPr>
            </w:pPr>
            <w:r>
              <w:rPr>
                <w:rFonts w:hint="eastAsia" w:ascii="宋体" w:hAnsi="宋体" w:eastAsia="宋体" w:cs="宋体"/>
                <w:lang w:val="en-US" w:eastAsia="zh-CN"/>
              </w:rPr>
              <w:t>优化后</w:t>
            </w:r>
          </w:p>
        </w:tc>
      </w:tr>
    </w:tbl>
    <w:p w14:paraId="45A95AF2">
      <w:pPr>
        <w:pStyle w:val="3"/>
        <w:spacing w:before="31" w:after="31"/>
        <w:jc w:val="center"/>
        <w:rPr>
          <w:rFonts w:hint="default"/>
          <w:b/>
          <w:bCs/>
          <w:lang w:val="en-US" w:eastAsia="zh-CN"/>
        </w:rPr>
      </w:pPr>
      <w:r>
        <w:rPr>
          <w:rFonts w:hint="eastAsia"/>
          <w:b/>
          <w:bCs/>
          <w:lang w:val="en-US" w:eastAsia="zh-CN"/>
        </w:rPr>
        <w:t>二次开发</w:t>
      </w:r>
    </w:p>
    <w:p w14:paraId="4FFB9F11">
      <w:pPr>
        <w:pStyle w:val="33"/>
        <w:ind w:left="567" w:hanging="567"/>
        <w:rPr>
          <w:rFonts w:hint="eastAsia"/>
          <w:szCs w:val="22"/>
          <w:highlight w:val="none"/>
        </w:rPr>
      </w:pPr>
      <w:r>
        <w:rPr>
          <w:rFonts w:hint="eastAsia"/>
          <w:szCs w:val="22"/>
          <w:highlight w:val="none"/>
          <w:lang w:val="en-US" w:eastAsia="zh-CN"/>
        </w:rPr>
        <w:t>新增接口</w:t>
      </w:r>
    </w:p>
    <w:p w14:paraId="7BF01D72">
      <w:pPr>
        <w:pStyle w:val="34"/>
        <w:rPr>
          <w:rFonts w:hint="eastAsia" w:cs="Times New Roman"/>
          <w:kern w:val="2"/>
          <w:sz w:val="21"/>
          <w:szCs w:val="21"/>
          <w:highlight w:val="none"/>
          <w:lang w:val="en-US" w:eastAsia="zh-CN" w:bidi="ar"/>
        </w:rPr>
      </w:pPr>
      <w:r>
        <w:rPr>
          <w:rFonts w:hint="eastAsia" w:cs="Times New Roman"/>
          <w:kern w:val="2"/>
          <w:sz w:val="21"/>
          <w:szCs w:val="21"/>
          <w:highlight w:val="none"/>
          <w:lang w:val="en-US" w:eastAsia="zh-CN" w:bidi="ar"/>
        </w:rPr>
        <w:t xml:space="preserve">IConeInspPath </w:t>
      </w:r>
      <w:r>
        <w:rPr>
          <w:rFonts w:hint="eastAsia" w:cs="Times New Roman"/>
          <w:kern w:val="2"/>
          <w:sz w:val="21"/>
          <w:szCs w:val="21"/>
          <w:highlight w:val="none"/>
          <w:lang w:val="en-US" w:eastAsia="zh-CN" w:bidi="ar"/>
        </w:rPr>
        <w:tab/>
      </w:r>
      <w:r>
        <w:rPr>
          <w:rFonts w:hint="eastAsia" w:cs="Times New Roman"/>
          <w:kern w:val="2"/>
          <w:sz w:val="21"/>
          <w:szCs w:val="21"/>
          <w:highlight w:val="none"/>
          <w:lang w:val="en-US" w:eastAsia="zh-CN" w:bidi="ar"/>
        </w:rPr>
        <w:tab/>
      </w:r>
      <w:r>
        <w:rPr>
          <w:rFonts w:hint="eastAsia" w:cs="Times New Roman"/>
          <w:kern w:val="2"/>
          <w:sz w:val="21"/>
          <w:szCs w:val="21"/>
          <w:highlight w:val="none"/>
          <w:lang w:val="en-US" w:eastAsia="zh-CN" w:bidi="ar"/>
        </w:rPr>
        <w:t>圆锥元素检测路径</w:t>
      </w:r>
    </w:p>
    <w:p w14:paraId="7E1B8457">
      <w:pPr>
        <w:numPr>
          <w:ilvl w:val="0"/>
          <w:numId w:val="6"/>
        </w:numPr>
        <w:spacing w:before="156" w:after="156"/>
        <w:ind w:left="0" w:firstLine="420" w:firstLineChars="0"/>
        <w:jc w:val="left"/>
        <w:rPr>
          <w:rFonts w:hint="eastAsia"/>
          <w:b w:val="0"/>
          <w:bCs w:val="0"/>
          <w:color w:val="auto"/>
          <w:highlight w:val="none"/>
          <w:lang w:val="en-US" w:eastAsia="zh-CN"/>
        </w:rPr>
      </w:pPr>
      <w:r>
        <w:rPr>
          <w:rFonts w:hint="eastAsia"/>
          <w:b w:val="0"/>
          <w:bCs w:val="0"/>
          <w:color w:val="auto"/>
          <w:highlight w:val="none"/>
          <w:lang w:val="en-US" w:eastAsia="zh-CN"/>
        </w:rPr>
        <w:t xml:space="preserve">AxisDir </w:t>
      </w:r>
      <w:r>
        <w:rPr>
          <w:rFonts w:hint="eastAsia"/>
          <w:b w:val="0"/>
          <w:bCs w:val="0"/>
          <w:color w:val="auto"/>
          <w:highlight w:val="none"/>
          <w:lang w:val="en-US" w:eastAsia="zh-CN"/>
        </w:rPr>
        <w:tab/>
      </w:r>
      <w:r>
        <w:rPr>
          <w:rFonts w:hint="eastAsia"/>
          <w:b w:val="0"/>
          <w:bCs w:val="0"/>
          <w:color w:val="auto"/>
          <w:highlight w:val="none"/>
          <w:lang w:val="en-US" w:eastAsia="zh-CN"/>
        </w:rPr>
        <w:tab/>
      </w:r>
      <w:r>
        <w:rPr>
          <w:rFonts w:hint="eastAsia"/>
          <w:b w:val="0"/>
          <w:bCs w:val="0"/>
          <w:color w:val="auto"/>
          <w:highlight w:val="none"/>
          <w:lang w:val="en-US" w:eastAsia="zh-CN"/>
        </w:rPr>
        <w:t xml:space="preserve"> </w:t>
      </w:r>
      <w:r>
        <w:rPr>
          <w:rFonts w:hint="eastAsia"/>
          <w:b w:val="0"/>
          <w:bCs w:val="0"/>
          <w:color w:val="auto"/>
          <w:highlight w:val="none"/>
          <w:lang w:val="en-US" w:eastAsia="zh-CN"/>
        </w:rPr>
        <w:tab/>
      </w:r>
      <w:r>
        <w:rPr>
          <w:rFonts w:hint="eastAsia"/>
          <w:b w:val="0"/>
          <w:bCs w:val="0"/>
          <w:color w:val="auto"/>
          <w:highlight w:val="none"/>
          <w:lang w:val="en-US" w:eastAsia="zh-CN"/>
        </w:rPr>
        <w:t>轴向，长度为3的double数组。</w:t>
      </w:r>
    </w:p>
    <w:p w14:paraId="6471A8B0">
      <w:pPr>
        <w:numPr>
          <w:ilvl w:val="0"/>
          <w:numId w:val="6"/>
        </w:numPr>
        <w:spacing w:before="156" w:after="156"/>
        <w:ind w:left="0" w:firstLine="420" w:firstLineChars="0"/>
        <w:jc w:val="left"/>
        <w:rPr>
          <w:rFonts w:hint="eastAsia"/>
          <w:b w:val="0"/>
          <w:bCs w:val="0"/>
          <w:color w:val="auto"/>
          <w:highlight w:val="none"/>
          <w:lang w:val="en-US" w:eastAsia="zh-CN"/>
        </w:rPr>
      </w:pPr>
      <w:r>
        <w:rPr>
          <w:rFonts w:hint="eastAsia"/>
          <w:b w:val="0"/>
          <w:bCs w:val="0"/>
          <w:color w:val="auto"/>
          <w:highlight w:val="none"/>
          <w:lang w:val="en-US" w:eastAsia="zh-CN"/>
        </w:rPr>
        <w:t xml:space="preserve">SelfDefTheory </w:t>
      </w:r>
      <w:r>
        <w:rPr>
          <w:rFonts w:hint="eastAsia"/>
          <w:b w:val="0"/>
          <w:bCs w:val="0"/>
          <w:color w:val="auto"/>
          <w:highlight w:val="none"/>
          <w:lang w:val="en-US" w:eastAsia="zh-CN"/>
        </w:rPr>
        <w:tab/>
      </w:r>
      <w:r>
        <w:rPr>
          <w:rFonts w:hint="eastAsia"/>
          <w:b w:val="0"/>
          <w:bCs w:val="0"/>
          <w:color w:val="auto"/>
          <w:highlight w:val="none"/>
          <w:lang w:val="en-US" w:eastAsia="zh-CN"/>
        </w:rPr>
        <w:t>自定义理论值勾选返回true，否则返回false。</w:t>
      </w:r>
    </w:p>
    <w:p w14:paraId="23152E09">
      <w:pPr>
        <w:numPr>
          <w:ilvl w:val="0"/>
          <w:numId w:val="6"/>
        </w:numPr>
        <w:spacing w:before="156" w:after="156"/>
        <w:ind w:left="0" w:firstLine="420" w:firstLineChars="0"/>
        <w:jc w:val="left"/>
        <w:rPr>
          <w:rFonts w:hint="eastAsia"/>
          <w:b w:val="0"/>
          <w:bCs w:val="0"/>
          <w:color w:val="auto"/>
          <w:highlight w:val="none"/>
          <w:lang w:val="en-US" w:eastAsia="zh-CN"/>
        </w:rPr>
      </w:pPr>
      <w:r>
        <w:rPr>
          <w:rFonts w:hint="eastAsia"/>
          <w:b w:val="0"/>
          <w:bCs w:val="0"/>
          <w:color w:val="auto"/>
          <w:highlight w:val="none"/>
          <w:lang w:val="en-US" w:eastAsia="zh-CN"/>
        </w:rPr>
        <w:t xml:space="preserve">TheoCentre </w:t>
      </w:r>
      <w:r>
        <w:rPr>
          <w:rFonts w:hint="eastAsia"/>
          <w:b w:val="0"/>
          <w:bCs w:val="0"/>
          <w:color w:val="auto"/>
          <w:highlight w:val="none"/>
          <w:lang w:val="en-US" w:eastAsia="zh-CN"/>
        </w:rPr>
        <w:tab/>
      </w:r>
      <w:r>
        <w:rPr>
          <w:rFonts w:hint="eastAsia"/>
          <w:b w:val="0"/>
          <w:bCs w:val="0"/>
          <w:color w:val="auto"/>
          <w:highlight w:val="none"/>
          <w:lang w:val="en-US" w:eastAsia="zh-CN"/>
        </w:rPr>
        <w:tab/>
      </w:r>
      <w:r>
        <w:rPr>
          <w:rFonts w:hint="eastAsia"/>
          <w:b w:val="0"/>
          <w:bCs w:val="0"/>
          <w:color w:val="auto"/>
          <w:highlight w:val="none"/>
          <w:lang w:val="en-US" w:eastAsia="zh-CN"/>
        </w:rPr>
        <w:t>基点，长度为3的double数组。</w:t>
      </w:r>
    </w:p>
    <w:p w14:paraId="4C266447">
      <w:pPr>
        <w:numPr>
          <w:ilvl w:val="0"/>
          <w:numId w:val="6"/>
        </w:numPr>
        <w:spacing w:before="156" w:after="156"/>
        <w:ind w:left="0" w:firstLine="420" w:firstLineChars="0"/>
        <w:jc w:val="left"/>
        <w:rPr>
          <w:rFonts w:hint="eastAsia"/>
          <w:b w:val="0"/>
          <w:bCs w:val="0"/>
          <w:color w:val="auto"/>
          <w:highlight w:val="none"/>
          <w:lang w:val="en-US" w:eastAsia="zh-CN"/>
        </w:rPr>
      </w:pPr>
      <w:r>
        <w:rPr>
          <w:rFonts w:hint="eastAsia"/>
          <w:b w:val="0"/>
          <w:bCs w:val="0"/>
          <w:color w:val="auto"/>
          <w:highlight w:val="none"/>
          <w:lang w:val="en-US" w:eastAsia="zh-CN"/>
        </w:rPr>
        <w:t>TheoConeLength</w:t>
      </w:r>
      <w:r>
        <w:rPr>
          <w:rFonts w:hint="eastAsia"/>
          <w:b w:val="0"/>
          <w:bCs w:val="0"/>
          <w:color w:val="auto"/>
          <w:highlight w:val="none"/>
          <w:lang w:val="en-US" w:eastAsia="zh-CN"/>
        </w:rPr>
        <w:tab/>
      </w:r>
      <w:r>
        <w:rPr>
          <w:rFonts w:hint="eastAsia"/>
          <w:b w:val="0"/>
          <w:bCs w:val="0"/>
          <w:color w:val="auto"/>
          <w:highlight w:val="none"/>
          <w:lang w:val="en-US" w:eastAsia="zh-CN"/>
        </w:rPr>
        <w:t>长度</w:t>
      </w:r>
    </w:p>
    <w:p w14:paraId="5AB38F0F">
      <w:pPr>
        <w:numPr>
          <w:ilvl w:val="0"/>
          <w:numId w:val="6"/>
        </w:numPr>
        <w:spacing w:before="156" w:after="156"/>
        <w:ind w:left="0" w:firstLine="420" w:firstLineChars="0"/>
        <w:jc w:val="left"/>
        <w:rPr>
          <w:rFonts w:hint="eastAsia"/>
          <w:b w:val="0"/>
          <w:bCs w:val="0"/>
          <w:color w:val="auto"/>
          <w:highlight w:val="none"/>
          <w:lang w:val="en-US" w:eastAsia="zh-CN"/>
        </w:rPr>
      </w:pPr>
      <w:r>
        <w:rPr>
          <w:rFonts w:hint="eastAsia"/>
          <w:b w:val="0"/>
          <w:bCs w:val="0"/>
          <w:color w:val="auto"/>
          <w:highlight w:val="none"/>
          <w:lang w:val="en-US" w:eastAsia="zh-CN"/>
        </w:rPr>
        <w:t>TheoDiam</w:t>
      </w:r>
      <w:r>
        <w:rPr>
          <w:rFonts w:hint="eastAsia"/>
          <w:b w:val="0"/>
          <w:bCs w:val="0"/>
          <w:color w:val="auto"/>
          <w:highlight w:val="none"/>
          <w:lang w:val="en-US" w:eastAsia="zh-CN"/>
        </w:rPr>
        <w:tab/>
      </w:r>
      <w:r>
        <w:rPr>
          <w:rFonts w:hint="eastAsia"/>
          <w:b w:val="0"/>
          <w:bCs w:val="0"/>
          <w:color w:val="auto"/>
          <w:highlight w:val="none"/>
          <w:lang w:val="en-US" w:eastAsia="zh-CN"/>
        </w:rPr>
        <w:tab/>
      </w:r>
      <w:r>
        <w:rPr>
          <w:rFonts w:hint="eastAsia"/>
          <w:b w:val="0"/>
          <w:bCs w:val="0"/>
          <w:color w:val="auto"/>
          <w:highlight w:val="none"/>
          <w:lang w:val="en-US" w:eastAsia="zh-CN"/>
        </w:rPr>
        <w:t>直径</w:t>
      </w:r>
    </w:p>
    <w:p w14:paraId="505E951F">
      <w:pPr>
        <w:numPr>
          <w:ilvl w:val="0"/>
          <w:numId w:val="6"/>
        </w:numPr>
        <w:spacing w:before="156" w:after="156"/>
        <w:ind w:left="0" w:firstLine="420" w:firstLineChars="0"/>
        <w:jc w:val="left"/>
        <w:rPr>
          <w:rFonts w:hint="eastAsia"/>
          <w:b w:val="0"/>
          <w:bCs w:val="0"/>
          <w:color w:val="auto"/>
          <w:highlight w:val="none"/>
          <w:lang w:val="en-US" w:eastAsia="zh-CN"/>
        </w:rPr>
      </w:pPr>
      <w:r>
        <w:rPr>
          <w:rFonts w:hint="eastAsia"/>
          <w:b w:val="0"/>
          <w:bCs w:val="0"/>
          <w:color w:val="auto"/>
          <w:highlight w:val="none"/>
          <w:lang w:val="en-US" w:eastAsia="zh-CN"/>
        </w:rPr>
        <w:t>BGCalc</w:t>
      </w:r>
      <w:r>
        <w:rPr>
          <w:rFonts w:hint="eastAsia"/>
          <w:b w:val="0"/>
          <w:bCs w:val="0"/>
          <w:color w:val="auto"/>
          <w:highlight w:val="none"/>
          <w:lang w:val="en-US" w:eastAsia="zh-CN"/>
        </w:rPr>
        <w:tab/>
      </w:r>
      <w:r>
        <w:rPr>
          <w:rFonts w:hint="eastAsia"/>
          <w:b w:val="0"/>
          <w:bCs w:val="0"/>
          <w:color w:val="auto"/>
          <w:highlight w:val="none"/>
          <w:lang w:val="en-US" w:eastAsia="zh-CN"/>
        </w:rPr>
        <w:tab/>
      </w:r>
      <w:r>
        <w:rPr>
          <w:rFonts w:hint="eastAsia"/>
          <w:b w:val="0"/>
          <w:bCs w:val="0"/>
          <w:color w:val="auto"/>
          <w:highlight w:val="none"/>
          <w:lang w:val="en-US" w:eastAsia="zh-CN"/>
        </w:rPr>
        <w:tab/>
      </w:r>
      <w:r>
        <w:rPr>
          <w:rFonts w:hint="eastAsia"/>
          <w:b w:val="0"/>
          <w:bCs w:val="0"/>
          <w:color w:val="auto"/>
          <w:highlight w:val="none"/>
          <w:lang w:val="en-US" w:eastAsia="zh-CN"/>
        </w:rPr>
        <w:t>后台计算路径</w:t>
      </w:r>
    </w:p>
    <w:p w14:paraId="3617C1F3">
      <w:pPr>
        <w:numPr>
          <w:ilvl w:val="0"/>
          <w:numId w:val="6"/>
        </w:numPr>
        <w:spacing w:before="156" w:after="156"/>
        <w:ind w:left="0" w:firstLine="420" w:firstLineChars="0"/>
        <w:jc w:val="left"/>
        <w:rPr>
          <w:rFonts w:hint="eastAsia"/>
          <w:b w:val="0"/>
          <w:bCs w:val="0"/>
          <w:color w:val="auto"/>
          <w:highlight w:val="none"/>
          <w:lang w:val="en-US" w:eastAsia="zh-CN"/>
        </w:rPr>
      </w:pPr>
      <w:r>
        <w:rPr>
          <w:rFonts w:hint="eastAsia"/>
          <w:b w:val="0"/>
          <w:bCs w:val="0"/>
          <w:color w:val="auto"/>
          <w:highlight w:val="none"/>
          <w:lang w:val="en-US" w:eastAsia="zh-CN"/>
        </w:rPr>
        <w:t>CopyMyself</w:t>
      </w:r>
      <w:r>
        <w:rPr>
          <w:rFonts w:hint="eastAsia"/>
          <w:b w:val="0"/>
          <w:bCs w:val="0"/>
          <w:color w:val="auto"/>
          <w:highlight w:val="none"/>
          <w:lang w:val="en-US" w:eastAsia="zh-CN"/>
        </w:rPr>
        <w:tab/>
      </w:r>
      <w:r>
        <w:rPr>
          <w:rFonts w:hint="eastAsia"/>
          <w:b w:val="0"/>
          <w:bCs w:val="0"/>
          <w:color w:val="auto"/>
          <w:highlight w:val="none"/>
          <w:lang w:val="en-US" w:eastAsia="zh-CN"/>
        </w:rPr>
        <w:tab/>
      </w:r>
      <w:r>
        <w:rPr>
          <w:rFonts w:hint="eastAsia"/>
          <w:b w:val="0"/>
          <w:bCs w:val="0"/>
          <w:color w:val="auto"/>
          <w:highlight w:val="none"/>
          <w:lang w:val="en-US" w:eastAsia="zh-CN"/>
        </w:rPr>
        <w:t>拷贝路径</w:t>
      </w:r>
    </w:p>
    <w:p w14:paraId="70320702">
      <w:pPr>
        <w:numPr>
          <w:ilvl w:val="0"/>
          <w:numId w:val="6"/>
        </w:numPr>
        <w:spacing w:before="156" w:after="156"/>
        <w:ind w:left="0" w:firstLine="420" w:firstLineChars="0"/>
        <w:jc w:val="left"/>
        <w:rPr>
          <w:rFonts w:hint="eastAsia"/>
          <w:b w:val="0"/>
          <w:bCs w:val="0"/>
          <w:color w:val="auto"/>
          <w:highlight w:val="none"/>
          <w:lang w:val="en-US" w:eastAsia="zh-CN"/>
        </w:rPr>
      </w:pPr>
      <w:r>
        <w:rPr>
          <w:rFonts w:hint="eastAsia"/>
          <w:b w:val="0"/>
          <w:bCs w:val="0"/>
          <w:color w:val="auto"/>
          <w:highlight w:val="none"/>
          <w:lang w:val="en-US" w:eastAsia="zh-CN"/>
        </w:rPr>
        <w:t>ExportPath</w:t>
      </w:r>
      <w:r>
        <w:rPr>
          <w:rFonts w:hint="eastAsia"/>
          <w:b w:val="0"/>
          <w:bCs w:val="0"/>
          <w:color w:val="auto"/>
          <w:highlight w:val="none"/>
          <w:lang w:val="en-US" w:eastAsia="zh-CN"/>
        </w:rPr>
        <w:tab/>
      </w:r>
      <w:r>
        <w:rPr>
          <w:rFonts w:hint="eastAsia"/>
          <w:b w:val="0"/>
          <w:bCs w:val="0"/>
          <w:color w:val="auto"/>
          <w:highlight w:val="none"/>
          <w:lang w:val="en-US" w:eastAsia="zh-CN"/>
        </w:rPr>
        <w:tab/>
      </w:r>
      <w:r>
        <w:rPr>
          <w:rFonts w:hint="eastAsia"/>
          <w:b w:val="0"/>
          <w:bCs w:val="0"/>
          <w:color w:val="auto"/>
          <w:highlight w:val="none"/>
          <w:lang w:val="en-US" w:eastAsia="zh-CN"/>
        </w:rPr>
        <w:t>输出路径</w:t>
      </w:r>
    </w:p>
    <w:p w14:paraId="041FF7E1">
      <w:pPr>
        <w:numPr>
          <w:ilvl w:val="0"/>
          <w:numId w:val="6"/>
        </w:numPr>
        <w:spacing w:before="156" w:after="156"/>
        <w:ind w:left="0" w:firstLine="420" w:firstLineChars="0"/>
        <w:jc w:val="left"/>
        <w:rPr>
          <w:rFonts w:hint="eastAsia"/>
          <w:b w:val="0"/>
          <w:bCs w:val="0"/>
          <w:color w:val="auto"/>
          <w:highlight w:val="none"/>
          <w:lang w:val="en-US" w:eastAsia="zh-CN"/>
        </w:rPr>
      </w:pPr>
      <w:r>
        <w:rPr>
          <w:rFonts w:hint="eastAsia"/>
          <w:b w:val="0"/>
          <w:bCs w:val="0"/>
          <w:color w:val="auto"/>
          <w:highlight w:val="none"/>
          <w:lang w:val="en-US" w:eastAsia="zh-CN"/>
        </w:rPr>
        <w:t>GetConeDataPrintParam</w:t>
      </w:r>
      <w:r>
        <w:rPr>
          <w:rFonts w:hint="eastAsia"/>
          <w:b w:val="0"/>
          <w:bCs w:val="0"/>
          <w:color w:val="auto"/>
          <w:highlight w:val="none"/>
          <w:lang w:val="en-US" w:eastAsia="zh-CN"/>
        </w:rPr>
        <w:tab/>
      </w:r>
      <w:r>
        <w:rPr>
          <w:rFonts w:hint="eastAsia"/>
          <w:b w:val="0"/>
          <w:bCs w:val="0"/>
          <w:color w:val="auto"/>
          <w:highlight w:val="none"/>
          <w:lang w:val="en-US" w:eastAsia="zh-CN"/>
        </w:rPr>
        <w:tab/>
      </w:r>
      <w:r>
        <w:rPr>
          <w:rFonts w:hint="eastAsia"/>
          <w:b w:val="0"/>
          <w:bCs w:val="0"/>
          <w:color w:val="auto"/>
          <w:highlight w:val="none"/>
          <w:lang w:val="en-US" w:eastAsia="zh-CN"/>
        </w:rPr>
        <w:t>获取圆柱元素数据打印对象。</w:t>
      </w:r>
    </w:p>
    <w:p w14:paraId="2A61F14D">
      <w:pPr>
        <w:numPr>
          <w:ilvl w:val="0"/>
          <w:numId w:val="6"/>
        </w:numPr>
        <w:spacing w:before="156" w:after="156"/>
        <w:ind w:left="0" w:firstLine="420" w:firstLineChars="0"/>
        <w:jc w:val="left"/>
        <w:rPr>
          <w:rFonts w:hint="eastAsia"/>
          <w:b w:val="0"/>
          <w:bCs w:val="0"/>
          <w:color w:val="auto"/>
          <w:highlight w:val="none"/>
          <w:lang w:val="en-US" w:eastAsia="zh-CN"/>
        </w:rPr>
      </w:pPr>
      <w:r>
        <w:rPr>
          <w:rFonts w:hint="eastAsia"/>
          <w:b w:val="0"/>
          <w:bCs w:val="0"/>
          <w:color w:val="auto"/>
          <w:highlight w:val="none"/>
          <w:lang w:val="en-US" w:eastAsia="zh-CN"/>
        </w:rPr>
        <w:t>GetParent</w:t>
      </w:r>
      <w:r>
        <w:rPr>
          <w:rFonts w:hint="eastAsia"/>
          <w:b w:val="0"/>
          <w:bCs w:val="0"/>
          <w:color w:val="auto"/>
          <w:highlight w:val="none"/>
          <w:lang w:val="en-US" w:eastAsia="zh-CN"/>
        </w:rPr>
        <w:tab/>
      </w:r>
      <w:r>
        <w:rPr>
          <w:rFonts w:hint="eastAsia"/>
          <w:b w:val="0"/>
          <w:bCs w:val="0"/>
          <w:color w:val="auto"/>
          <w:highlight w:val="none"/>
          <w:lang w:val="en-US" w:eastAsia="zh-CN"/>
        </w:rPr>
        <w:tab/>
      </w:r>
      <w:r>
        <w:rPr>
          <w:rFonts w:hint="eastAsia"/>
          <w:b w:val="0"/>
          <w:bCs w:val="0"/>
          <w:color w:val="auto"/>
          <w:highlight w:val="none"/>
          <w:lang w:val="en-US" w:eastAsia="zh-CN"/>
        </w:rPr>
        <w:tab/>
      </w:r>
      <w:r>
        <w:rPr>
          <w:rFonts w:hint="eastAsia"/>
          <w:b w:val="0"/>
          <w:bCs w:val="0"/>
          <w:color w:val="auto"/>
          <w:highlight w:val="none"/>
          <w:lang w:val="en-US" w:eastAsia="zh-CN"/>
        </w:rPr>
        <w:t>获取路径所在的路径组，IPathGroup对象。</w:t>
      </w:r>
    </w:p>
    <w:p w14:paraId="5DCFFAC0">
      <w:pPr>
        <w:numPr>
          <w:ilvl w:val="0"/>
          <w:numId w:val="6"/>
        </w:numPr>
        <w:spacing w:before="156" w:after="156"/>
        <w:ind w:left="0" w:firstLine="420" w:firstLineChars="0"/>
        <w:jc w:val="left"/>
        <w:rPr>
          <w:rFonts w:hint="eastAsia"/>
          <w:b w:val="0"/>
          <w:bCs w:val="0"/>
          <w:color w:val="auto"/>
          <w:highlight w:val="none"/>
          <w:lang w:val="en-US" w:eastAsia="zh-CN"/>
        </w:rPr>
      </w:pPr>
      <w:r>
        <w:rPr>
          <w:rFonts w:hint="eastAsia"/>
          <w:b w:val="0"/>
          <w:bCs w:val="0"/>
          <w:color w:val="auto"/>
          <w:highlight w:val="none"/>
          <w:lang w:val="en-US" w:eastAsia="zh-CN"/>
        </w:rPr>
        <w:t>GetPathParam</w:t>
      </w:r>
      <w:r>
        <w:rPr>
          <w:rFonts w:hint="eastAsia"/>
          <w:b w:val="0"/>
          <w:bCs w:val="0"/>
          <w:color w:val="auto"/>
          <w:highlight w:val="none"/>
          <w:lang w:val="en-US" w:eastAsia="zh-CN"/>
        </w:rPr>
        <w:tab/>
      </w:r>
      <w:r>
        <w:rPr>
          <w:rFonts w:hint="eastAsia"/>
          <w:b w:val="0"/>
          <w:bCs w:val="0"/>
          <w:color w:val="auto"/>
          <w:highlight w:val="none"/>
          <w:lang w:val="en-US" w:eastAsia="zh-CN"/>
        </w:rPr>
        <w:t xml:space="preserve"> </w:t>
      </w:r>
      <w:r>
        <w:rPr>
          <w:rFonts w:hint="eastAsia"/>
          <w:b w:val="0"/>
          <w:bCs w:val="0"/>
          <w:color w:val="auto"/>
          <w:highlight w:val="none"/>
          <w:lang w:val="en-US" w:eastAsia="zh-CN"/>
        </w:rPr>
        <w:tab/>
      </w:r>
      <w:r>
        <w:rPr>
          <w:rFonts w:hint="eastAsia"/>
          <w:b w:val="0"/>
          <w:bCs w:val="0"/>
          <w:color w:val="auto"/>
          <w:highlight w:val="none"/>
          <w:lang w:val="en-US" w:eastAsia="zh-CN"/>
        </w:rPr>
        <w:t>获取路径参数对象。</w:t>
      </w:r>
    </w:p>
    <w:p w14:paraId="5623E572">
      <w:pPr>
        <w:numPr>
          <w:ilvl w:val="0"/>
          <w:numId w:val="6"/>
        </w:numPr>
        <w:spacing w:before="156" w:after="156"/>
        <w:ind w:left="0" w:firstLine="420" w:firstLineChars="0"/>
        <w:jc w:val="left"/>
        <w:rPr>
          <w:rFonts w:hint="eastAsia"/>
          <w:b w:val="0"/>
          <w:bCs w:val="0"/>
          <w:color w:val="auto"/>
          <w:highlight w:val="none"/>
          <w:lang w:val="en-US" w:eastAsia="zh-CN"/>
        </w:rPr>
      </w:pPr>
      <w:r>
        <w:rPr>
          <w:rFonts w:hint="eastAsia"/>
          <w:b w:val="0"/>
          <w:bCs w:val="0"/>
          <w:color w:val="auto"/>
          <w:highlight w:val="none"/>
          <w:lang w:val="en-US" w:eastAsia="zh-CN"/>
        </w:rPr>
        <w:t>PrintPath</w:t>
      </w:r>
      <w:r>
        <w:rPr>
          <w:rFonts w:hint="eastAsia"/>
          <w:b w:val="0"/>
          <w:bCs w:val="0"/>
          <w:color w:val="auto"/>
          <w:highlight w:val="none"/>
          <w:lang w:val="en-US" w:eastAsia="zh-CN"/>
        </w:rPr>
        <w:tab/>
      </w:r>
      <w:r>
        <w:rPr>
          <w:rFonts w:hint="eastAsia"/>
          <w:b w:val="0"/>
          <w:bCs w:val="0"/>
          <w:color w:val="auto"/>
          <w:highlight w:val="none"/>
          <w:lang w:val="en-US" w:eastAsia="zh-CN"/>
        </w:rPr>
        <w:tab/>
      </w:r>
      <w:r>
        <w:rPr>
          <w:rFonts w:hint="eastAsia"/>
          <w:b w:val="0"/>
          <w:bCs w:val="0"/>
          <w:color w:val="auto"/>
          <w:highlight w:val="none"/>
          <w:lang w:val="en-US" w:eastAsia="zh-CN"/>
        </w:rPr>
        <w:tab/>
      </w:r>
      <w:r>
        <w:rPr>
          <w:rFonts w:hint="eastAsia"/>
          <w:b w:val="0"/>
          <w:bCs w:val="0"/>
          <w:color w:val="auto"/>
          <w:highlight w:val="none"/>
          <w:lang w:val="en-US" w:eastAsia="zh-CN"/>
        </w:rPr>
        <w:t xml:space="preserve">打印路径的工艺单。  </w:t>
      </w:r>
    </w:p>
    <w:p w14:paraId="5E0397BC">
      <w:pPr>
        <w:numPr>
          <w:ilvl w:val="0"/>
          <w:numId w:val="6"/>
        </w:numPr>
        <w:spacing w:before="156" w:after="156"/>
        <w:ind w:left="0" w:firstLine="420" w:firstLineChars="0"/>
        <w:jc w:val="left"/>
        <w:rPr>
          <w:rFonts w:hint="eastAsia"/>
          <w:b w:val="0"/>
          <w:bCs w:val="0"/>
          <w:color w:val="auto"/>
          <w:highlight w:val="none"/>
          <w:lang w:val="en-US" w:eastAsia="zh-CN"/>
        </w:rPr>
      </w:pPr>
      <w:r>
        <w:rPr>
          <w:rFonts w:hint="eastAsia"/>
          <w:b w:val="0"/>
          <w:bCs w:val="0"/>
          <w:color w:val="auto"/>
          <w:highlight w:val="none"/>
          <w:lang w:val="en-US" w:eastAsia="zh-CN"/>
        </w:rPr>
        <w:t>RegenPath</w:t>
      </w:r>
      <w:r>
        <w:rPr>
          <w:rFonts w:hint="eastAsia"/>
          <w:b w:val="0"/>
          <w:bCs w:val="0"/>
          <w:color w:val="auto"/>
          <w:highlight w:val="none"/>
          <w:lang w:val="en-US" w:eastAsia="zh-CN"/>
        </w:rPr>
        <w:tab/>
      </w:r>
      <w:r>
        <w:rPr>
          <w:rFonts w:hint="eastAsia"/>
          <w:b w:val="0"/>
          <w:bCs w:val="0"/>
          <w:color w:val="auto"/>
          <w:highlight w:val="none"/>
          <w:lang w:val="en-US" w:eastAsia="zh-CN"/>
        </w:rPr>
        <w:tab/>
      </w:r>
      <w:r>
        <w:rPr>
          <w:rFonts w:hint="eastAsia"/>
          <w:b w:val="0"/>
          <w:bCs w:val="0"/>
          <w:color w:val="auto"/>
          <w:highlight w:val="none"/>
          <w:lang w:val="en-US" w:eastAsia="zh-CN"/>
        </w:rPr>
        <w:t>重算路径</w:t>
      </w:r>
    </w:p>
    <w:p w14:paraId="272FBF7B">
      <w:pPr>
        <w:pStyle w:val="34"/>
        <w:rPr>
          <w:rFonts w:hint="eastAsia"/>
          <w:lang w:val="en-US" w:eastAsia="zh-CN"/>
        </w:rPr>
      </w:pPr>
      <w:r>
        <w:rPr>
          <w:rFonts w:hint="eastAsia" w:cs="Times New Roman"/>
          <w:kern w:val="2"/>
          <w:sz w:val="21"/>
          <w:szCs w:val="21"/>
          <w:highlight w:val="none"/>
          <w:lang w:val="en-US" w:eastAsia="zh-CN" w:bidi="ar"/>
        </w:rPr>
        <w:t>IConeProbeParam</w:t>
      </w:r>
      <w:r>
        <w:rPr>
          <w:rFonts w:hint="eastAsia" w:cs="Times New Roman"/>
          <w:kern w:val="2"/>
          <w:sz w:val="21"/>
          <w:szCs w:val="21"/>
          <w:highlight w:val="none"/>
          <w:lang w:val="en-US" w:eastAsia="zh-CN" w:bidi="ar"/>
        </w:rPr>
        <w:tab/>
      </w:r>
      <w:r>
        <w:rPr>
          <w:rFonts w:hint="eastAsia" w:cs="Times New Roman"/>
          <w:kern w:val="2"/>
          <w:sz w:val="21"/>
          <w:szCs w:val="21"/>
          <w:highlight w:val="none"/>
          <w:lang w:val="en-US" w:eastAsia="zh-CN" w:bidi="ar"/>
        </w:rPr>
        <w:t>探测圆锥元素参数</w:t>
      </w:r>
    </w:p>
    <w:p w14:paraId="6DF5BB3D">
      <w:pPr>
        <w:numPr>
          <w:ilvl w:val="0"/>
          <w:numId w:val="6"/>
        </w:numPr>
        <w:spacing w:before="156" w:after="156"/>
        <w:ind w:left="0" w:firstLine="420" w:firstLineChars="0"/>
        <w:jc w:val="left"/>
        <w:rPr>
          <w:rFonts w:hint="eastAsia"/>
          <w:b w:val="0"/>
          <w:bCs w:val="0"/>
          <w:color w:val="auto"/>
          <w:highlight w:val="none"/>
          <w:lang w:val="en-US" w:eastAsia="zh-CN"/>
        </w:rPr>
      </w:pPr>
      <w:r>
        <w:rPr>
          <w:rFonts w:hint="eastAsia"/>
          <w:b w:val="0"/>
          <w:bCs w:val="0"/>
          <w:color w:val="auto"/>
          <w:highlight w:val="none"/>
          <w:lang w:val="en-US" w:eastAsia="zh-CN"/>
        </w:rPr>
        <w:t xml:space="preserve">Geometry     </w:t>
      </w:r>
      <w:r>
        <w:rPr>
          <w:rFonts w:hint="eastAsia"/>
          <w:b w:val="0"/>
          <w:bCs w:val="0"/>
          <w:color w:val="auto"/>
          <w:highlight w:val="none"/>
          <w:lang w:val="en-US" w:eastAsia="zh-CN"/>
        </w:rPr>
        <w:tab/>
      </w:r>
      <w:r>
        <w:rPr>
          <w:rFonts w:hint="eastAsia"/>
          <w:b w:val="0"/>
          <w:bCs w:val="0"/>
          <w:color w:val="auto"/>
          <w:highlight w:val="none"/>
          <w:lang w:val="en-US" w:eastAsia="zh-CN"/>
        </w:rPr>
        <w:t>几何体</w:t>
      </w:r>
    </w:p>
    <w:p w14:paraId="23258AAA">
      <w:pPr>
        <w:numPr>
          <w:ilvl w:val="0"/>
          <w:numId w:val="6"/>
        </w:numPr>
        <w:spacing w:before="156" w:after="156"/>
        <w:ind w:left="0" w:firstLine="420" w:firstLineChars="0"/>
        <w:jc w:val="left"/>
        <w:rPr>
          <w:rFonts w:hint="eastAsia"/>
          <w:b w:val="0"/>
          <w:bCs w:val="0"/>
          <w:color w:val="auto"/>
          <w:highlight w:val="none"/>
          <w:lang w:val="en-US" w:eastAsia="zh-CN"/>
        </w:rPr>
      </w:pPr>
      <w:r>
        <w:rPr>
          <w:rFonts w:hint="eastAsia"/>
          <w:b w:val="0"/>
          <w:bCs w:val="0"/>
          <w:color w:val="auto"/>
          <w:highlight w:val="none"/>
          <w:lang w:val="en-US" w:eastAsia="zh-CN"/>
        </w:rPr>
        <w:t xml:space="preserve">LocFrame     </w:t>
      </w:r>
      <w:r>
        <w:rPr>
          <w:rFonts w:hint="eastAsia"/>
          <w:b w:val="0"/>
          <w:bCs w:val="0"/>
          <w:color w:val="auto"/>
          <w:highlight w:val="none"/>
          <w:lang w:val="en-US" w:eastAsia="zh-CN"/>
        </w:rPr>
        <w:tab/>
      </w:r>
      <w:r>
        <w:rPr>
          <w:rFonts w:hint="eastAsia"/>
          <w:b w:val="0"/>
          <w:bCs w:val="0"/>
          <w:color w:val="auto"/>
          <w:highlight w:val="none"/>
          <w:lang w:val="en-US" w:eastAsia="zh-CN"/>
        </w:rPr>
        <w:t>局部坐标系</w:t>
      </w:r>
    </w:p>
    <w:p w14:paraId="07154914">
      <w:pPr>
        <w:numPr>
          <w:ilvl w:val="0"/>
          <w:numId w:val="6"/>
        </w:numPr>
        <w:spacing w:before="156" w:after="156"/>
        <w:ind w:left="0" w:firstLine="420" w:firstLineChars="0"/>
        <w:jc w:val="left"/>
        <w:rPr>
          <w:rFonts w:hint="eastAsia"/>
          <w:b w:val="0"/>
          <w:bCs w:val="0"/>
          <w:color w:val="auto"/>
          <w:highlight w:val="none"/>
          <w:lang w:val="en-US" w:eastAsia="zh-CN"/>
        </w:rPr>
      </w:pPr>
      <w:r>
        <w:rPr>
          <w:rFonts w:hint="eastAsia"/>
          <w:b w:val="0"/>
          <w:bCs w:val="0"/>
          <w:color w:val="auto"/>
          <w:highlight w:val="none"/>
          <w:lang w:val="en-US" w:eastAsia="zh-CN"/>
        </w:rPr>
        <w:t xml:space="preserve">SurfAllowance </w:t>
      </w:r>
      <w:r>
        <w:rPr>
          <w:rFonts w:hint="eastAsia"/>
          <w:b w:val="0"/>
          <w:bCs w:val="0"/>
          <w:color w:val="auto"/>
          <w:highlight w:val="none"/>
          <w:lang w:val="en-US" w:eastAsia="zh-CN"/>
        </w:rPr>
        <w:tab/>
      </w:r>
      <w:r>
        <w:rPr>
          <w:rFonts w:hint="eastAsia"/>
          <w:b w:val="0"/>
          <w:bCs w:val="0"/>
          <w:color w:val="auto"/>
          <w:highlight w:val="none"/>
          <w:lang w:val="en-US" w:eastAsia="zh-CN"/>
        </w:rPr>
        <w:t>表面余量</w:t>
      </w:r>
    </w:p>
    <w:p w14:paraId="58C273A9">
      <w:pPr>
        <w:numPr>
          <w:ilvl w:val="0"/>
          <w:numId w:val="6"/>
        </w:numPr>
        <w:spacing w:before="156" w:after="156"/>
        <w:ind w:left="0" w:firstLine="420" w:firstLineChars="0"/>
        <w:jc w:val="left"/>
        <w:rPr>
          <w:rFonts w:hint="eastAsia"/>
          <w:b w:val="0"/>
          <w:bCs w:val="0"/>
          <w:color w:val="auto"/>
          <w:highlight w:val="none"/>
          <w:lang w:val="en-US" w:eastAsia="zh-CN"/>
        </w:rPr>
      </w:pPr>
      <w:r>
        <w:rPr>
          <w:rFonts w:hint="eastAsia"/>
          <w:b w:val="0"/>
          <w:bCs w:val="0"/>
          <w:color w:val="auto"/>
          <w:highlight w:val="none"/>
          <w:lang w:val="en-US" w:eastAsia="zh-CN"/>
        </w:rPr>
        <w:t xml:space="preserve">Tool      </w:t>
      </w:r>
      <w:r>
        <w:rPr>
          <w:rFonts w:hint="eastAsia"/>
          <w:b w:val="0"/>
          <w:bCs w:val="0"/>
          <w:color w:val="auto"/>
          <w:highlight w:val="none"/>
          <w:lang w:val="en-US" w:eastAsia="zh-CN"/>
        </w:rPr>
        <w:tab/>
      </w:r>
      <w:r>
        <w:rPr>
          <w:rFonts w:hint="eastAsia"/>
          <w:b w:val="0"/>
          <w:bCs w:val="0"/>
          <w:color w:val="auto"/>
          <w:highlight w:val="none"/>
          <w:lang w:val="en-US" w:eastAsia="zh-CN"/>
        </w:rPr>
        <w:t xml:space="preserve"> </w:t>
      </w:r>
      <w:r>
        <w:rPr>
          <w:rFonts w:hint="eastAsia"/>
          <w:b w:val="0"/>
          <w:bCs w:val="0"/>
          <w:color w:val="auto"/>
          <w:highlight w:val="none"/>
          <w:lang w:val="en-US" w:eastAsia="zh-CN"/>
        </w:rPr>
        <w:tab/>
      </w:r>
      <w:r>
        <w:rPr>
          <w:rFonts w:hint="eastAsia"/>
          <w:b w:val="0"/>
          <w:bCs w:val="0"/>
          <w:color w:val="auto"/>
          <w:highlight w:val="none"/>
          <w:lang w:val="en-US" w:eastAsia="zh-CN"/>
        </w:rPr>
        <w:t>加工刀具</w:t>
      </w:r>
    </w:p>
    <w:p w14:paraId="453300A5">
      <w:pPr>
        <w:numPr>
          <w:ilvl w:val="0"/>
          <w:numId w:val="6"/>
        </w:numPr>
        <w:spacing w:before="156" w:after="156"/>
        <w:ind w:left="0" w:firstLine="420" w:firstLineChars="0"/>
        <w:jc w:val="left"/>
        <w:rPr>
          <w:rFonts w:hint="eastAsia"/>
          <w:b w:val="0"/>
          <w:bCs w:val="0"/>
          <w:color w:val="auto"/>
          <w:highlight w:val="none"/>
          <w:lang w:val="en-US" w:eastAsia="zh-CN"/>
        </w:rPr>
      </w:pPr>
      <w:r>
        <w:rPr>
          <w:rFonts w:hint="eastAsia"/>
          <w:b w:val="0"/>
          <w:bCs w:val="0"/>
          <w:color w:val="auto"/>
          <w:highlight w:val="none"/>
          <w:lang w:val="en-US" w:eastAsia="zh-CN"/>
        </w:rPr>
        <w:t xml:space="preserve">GetAreaParam   </w:t>
      </w:r>
      <w:r>
        <w:rPr>
          <w:rFonts w:hint="eastAsia"/>
          <w:b w:val="0"/>
          <w:bCs w:val="0"/>
          <w:color w:val="auto"/>
          <w:highlight w:val="none"/>
          <w:lang w:val="en-US" w:eastAsia="zh-CN"/>
        </w:rPr>
        <w:tab/>
      </w:r>
      <w:r>
        <w:rPr>
          <w:rFonts w:hint="eastAsia"/>
          <w:b w:val="0"/>
          <w:bCs w:val="0"/>
          <w:color w:val="auto"/>
          <w:highlight w:val="none"/>
          <w:lang w:val="en-US" w:eastAsia="zh-CN"/>
        </w:rPr>
        <w:t>获取测量域IConeProbeAreaParam对象。</w:t>
      </w:r>
    </w:p>
    <w:p w14:paraId="37ED34AD">
      <w:pPr>
        <w:pStyle w:val="34"/>
        <w:rPr>
          <w:rFonts w:hint="eastAsia" w:cs="Times New Roman"/>
          <w:kern w:val="2"/>
          <w:sz w:val="21"/>
          <w:szCs w:val="21"/>
          <w:highlight w:val="none"/>
          <w:lang w:val="en-US" w:eastAsia="zh-CN" w:bidi="ar"/>
        </w:rPr>
      </w:pPr>
      <w:r>
        <w:rPr>
          <w:rFonts w:hint="eastAsia" w:cs="Times New Roman"/>
          <w:kern w:val="2"/>
          <w:sz w:val="21"/>
          <w:szCs w:val="21"/>
          <w:highlight w:val="none"/>
          <w:lang w:val="en-US" w:eastAsia="zh-CN" w:bidi="ar"/>
        </w:rPr>
        <w:t>IConeProbeAreaParam</w:t>
      </w:r>
      <w:r>
        <w:rPr>
          <w:rFonts w:hint="eastAsia" w:cs="Times New Roman"/>
          <w:kern w:val="2"/>
          <w:sz w:val="21"/>
          <w:szCs w:val="21"/>
          <w:highlight w:val="none"/>
          <w:lang w:val="en-US" w:eastAsia="zh-CN" w:bidi="ar"/>
        </w:rPr>
        <w:tab/>
      </w:r>
      <w:r>
        <w:rPr>
          <w:rFonts w:hint="eastAsia" w:cs="Times New Roman"/>
          <w:kern w:val="2"/>
          <w:sz w:val="21"/>
          <w:szCs w:val="21"/>
          <w:highlight w:val="none"/>
          <w:lang w:val="en-US" w:eastAsia="zh-CN" w:bidi="ar"/>
        </w:rPr>
        <w:t>圆锥元素测量域参数</w:t>
      </w:r>
    </w:p>
    <w:p w14:paraId="1C3AA462">
      <w:pPr>
        <w:numPr>
          <w:ilvl w:val="0"/>
          <w:numId w:val="6"/>
        </w:numPr>
        <w:spacing w:before="156" w:after="156"/>
        <w:ind w:left="0" w:firstLine="420" w:firstLineChars="0"/>
        <w:jc w:val="left"/>
        <w:rPr>
          <w:rFonts w:hint="eastAsia"/>
          <w:b w:val="0"/>
          <w:bCs w:val="0"/>
          <w:color w:val="auto"/>
          <w:highlight w:val="none"/>
          <w:lang w:val="en-US" w:eastAsia="zh-CN"/>
        </w:rPr>
      </w:pPr>
      <w:r>
        <w:rPr>
          <w:rFonts w:hint="eastAsia"/>
          <w:b w:val="0"/>
          <w:bCs w:val="0"/>
          <w:color w:val="auto"/>
          <w:highlight w:val="none"/>
          <w:lang w:val="en-US" w:eastAsia="zh-CN"/>
        </w:rPr>
        <w:t>CreateConeAutoStrategyToProbeArea  创建圆锥面自动布点策略IConeAutoStrategy对象。</w:t>
      </w:r>
    </w:p>
    <w:p w14:paraId="1F70C20A">
      <w:pPr>
        <w:numPr>
          <w:ilvl w:val="0"/>
          <w:numId w:val="6"/>
        </w:numPr>
        <w:spacing w:before="156" w:after="156"/>
        <w:ind w:left="0" w:firstLine="420" w:firstLineChars="0"/>
        <w:jc w:val="left"/>
        <w:rPr>
          <w:rFonts w:hint="eastAsia"/>
          <w:b w:val="0"/>
          <w:bCs w:val="0"/>
          <w:color w:val="auto"/>
          <w:highlight w:val="none"/>
          <w:lang w:val="en-US" w:eastAsia="zh-CN"/>
        </w:rPr>
      </w:pPr>
      <w:r>
        <w:rPr>
          <w:rFonts w:hint="eastAsia"/>
          <w:b w:val="0"/>
          <w:bCs w:val="0"/>
          <w:color w:val="auto"/>
          <w:highlight w:val="none"/>
          <w:lang w:val="en-US" w:eastAsia="zh-CN"/>
        </w:rPr>
        <w:t>CreateProbePntStrategyToProbeArea   创建测量点策略IProbePntStrategy对象。</w:t>
      </w:r>
    </w:p>
    <w:p w14:paraId="5D185E44">
      <w:pPr>
        <w:numPr>
          <w:ilvl w:val="0"/>
          <w:numId w:val="6"/>
        </w:numPr>
        <w:spacing w:before="156" w:after="156"/>
        <w:ind w:left="0" w:firstLine="420" w:firstLineChars="0"/>
        <w:jc w:val="left"/>
        <w:rPr>
          <w:rFonts w:hint="eastAsia"/>
          <w:b w:val="0"/>
          <w:bCs w:val="0"/>
          <w:color w:val="auto"/>
          <w:highlight w:val="none"/>
          <w:lang w:val="en-US" w:eastAsia="zh-CN"/>
        </w:rPr>
      </w:pPr>
      <w:r>
        <w:rPr>
          <w:rFonts w:hint="eastAsia"/>
          <w:b w:val="0"/>
          <w:bCs w:val="0"/>
          <w:color w:val="auto"/>
          <w:highlight w:val="none"/>
          <w:lang w:val="en-US" w:eastAsia="zh-CN"/>
        </w:rPr>
        <w:t xml:space="preserve">DeleteStrategy  </w:t>
      </w:r>
      <w:r>
        <w:rPr>
          <w:rFonts w:hint="eastAsia"/>
          <w:b w:val="0"/>
          <w:bCs w:val="0"/>
          <w:color w:val="auto"/>
          <w:highlight w:val="none"/>
          <w:lang w:val="en-US" w:eastAsia="zh-CN"/>
        </w:rPr>
        <w:tab/>
      </w:r>
      <w:r>
        <w:rPr>
          <w:rFonts w:hint="eastAsia"/>
          <w:b w:val="0"/>
          <w:bCs w:val="0"/>
          <w:color w:val="auto"/>
          <w:highlight w:val="none"/>
          <w:lang w:val="en-US" w:eastAsia="zh-CN"/>
        </w:rPr>
        <w:tab/>
      </w:r>
      <w:r>
        <w:rPr>
          <w:rFonts w:hint="eastAsia"/>
          <w:b w:val="0"/>
          <w:bCs w:val="0"/>
          <w:color w:val="auto"/>
          <w:highlight w:val="none"/>
          <w:lang w:val="en-US" w:eastAsia="zh-CN"/>
        </w:rPr>
        <w:t>删除测量加工域中的策略。</w:t>
      </w:r>
    </w:p>
    <w:p w14:paraId="5E5A55D7">
      <w:pPr>
        <w:numPr>
          <w:ilvl w:val="0"/>
          <w:numId w:val="6"/>
        </w:numPr>
        <w:spacing w:before="156" w:after="156"/>
        <w:ind w:left="0" w:firstLine="420" w:firstLineChars="0"/>
        <w:jc w:val="left"/>
        <w:rPr>
          <w:rFonts w:hint="eastAsia"/>
          <w:b w:val="0"/>
          <w:bCs w:val="0"/>
          <w:color w:val="auto"/>
          <w:highlight w:val="none"/>
          <w:lang w:val="en-US" w:eastAsia="zh-CN"/>
        </w:rPr>
      </w:pPr>
      <w:r>
        <w:rPr>
          <w:rFonts w:hint="eastAsia"/>
          <w:b w:val="0"/>
          <w:bCs w:val="0"/>
          <w:color w:val="auto"/>
          <w:highlight w:val="none"/>
          <w:lang w:val="en-US" w:eastAsia="zh-CN"/>
        </w:rPr>
        <w:t>EnumAllStrategy</w:t>
      </w:r>
      <w:r>
        <w:rPr>
          <w:rFonts w:hint="eastAsia"/>
          <w:b w:val="0"/>
          <w:bCs w:val="0"/>
          <w:color w:val="auto"/>
          <w:highlight w:val="none"/>
          <w:lang w:val="en-US" w:eastAsia="zh-CN"/>
        </w:rPr>
        <w:tab/>
      </w:r>
      <w:r>
        <w:rPr>
          <w:rFonts w:hint="eastAsia"/>
          <w:b w:val="0"/>
          <w:bCs w:val="0"/>
          <w:color w:val="auto"/>
          <w:highlight w:val="none"/>
          <w:lang w:val="en-US" w:eastAsia="zh-CN"/>
        </w:rPr>
        <w:tab/>
      </w:r>
      <w:r>
        <w:rPr>
          <w:rFonts w:hint="eastAsia"/>
          <w:b w:val="0"/>
          <w:bCs w:val="0"/>
          <w:color w:val="auto"/>
          <w:highlight w:val="none"/>
          <w:lang w:val="en-US" w:eastAsia="zh-CN"/>
        </w:rPr>
        <w:t>枚举测量域中的所有策略。</w:t>
      </w:r>
    </w:p>
    <w:p w14:paraId="58302DA0">
      <w:pPr>
        <w:numPr>
          <w:ilvl w:val="0"/>
          <w:numId w:val="6"/>
        </w:numPr>
        <w:spacing w:before="156" w:after="156"/>
        <w:ind w:left="0" w:firstLine="420" w:firstLineChars="0"/>
        <w:jc w:val="left"/>
        <w:rPr>
          <w:rFonts w:hint="eastAsia"/>
          <w:b w:val="0"/>
          <w:bCs w:val="0"/>
          <w:color w:val="auto"/>
          <w:highlight w:val="none"/>
          <w:lang w:val="en-US" w:eastAsia="zh-CN"/>
        </w:rPr>
      </w:pPr>
      <w:r>
        <w:rPr>
          <w:rFonts w:hint="eastAsia"/>
          <w:b w:val="0"/>
          <w:bCs w:val="0"/>
          <w:color w:val="auto"/>
          <w:highlight w:val="none"/>
          <w:lang w:val="en-US" w:eastAsia="zh-CN"/>
        </w:rPr>
        <w:t xml:space="preserve">GetProbePntList  </w:t>
      </w:r>
      <w:r>
        <w:rPr>
          <w:rFonts w:hint="eastAsia"/>
          <w:b w:val="0"/>
          <w:bCs w:val="0"/>
          <w:color w:val="auto"/>
          <w:highlight w:val="none"/>
          <w:lang w:val="en-US" w:eastAsia="zh-CN"/>
        </w:rPr>
        <w:tab/>
      </w:r>
      <w:r>
        <w:rPr>
          <w:rFonts w:hint="eastAsia"/>
          <w:b w:val="0"/>
          <w:bCs w:val="0"/>
          <w:color w:val="auto"/>
          <w:highlight w:val="none"/>
          <w:lang w:val="en-US" w:eastAsia="zh-CN"/>
        </w:rPr>
        <w:tab/>
      </w:r>
      <w:r>
        <w:rPr>
          <w:rFonts w:hint="eastAsia"/>
          <w:b w:val="0"/>
          <w:bCs w:val="0"/>
          <w:color w:val="auto"/>
          <w:highlight w:val="none"/>
          <w:lang w:val="en-US" w:eastAsia="zh-CN"/>
        </w:rPr>
        <w:t>获取测量点列表。</w:t>
      </w:r>
    </w:p>
    <w:p w14:paraId="4EA6D88D">
      <w:pPr>
        <w:pStyle w:val="34"/>
        <w:rPr>
          <w:rFonts w:hint="eastAsia" w:cs="Times New Roman"/>
          <w:kern w:val="2"/>
          <w:sz w:val="21"/>
          <w:szCs w:val="21"/>
          <w:highlight w:val="none"/>
          <w:lang w:val="en-US" w:eastAsia="zh-CN" w:bidi="ar"/>
        </w:rPr>
      </w:pPr>
      <w:r>
        <w:rPr>
          <w:rFonts w:hint="eastAsia" w:cs="Times New Roman"/>
          <w:kern w:val="2"/>
          <w:sz w:val="21"/>
          <w:szCs w:val="21"/>
          <w:highlight w:val="none"/>
          <w:lang w:val="en-US" w:eastAsia="zh-CN" w:bidi="ar"/>
        </w:rPr>
        <w:t>IConeDataPrintParam</w:t>
      </w:r>
      <w:r>
        <w:rPr>
          <w:rFonts w:hint="eastAsia" w:cs="Times New Roman"/>
          <w:kern w:val="2"/>
          <w:sz w:val="21"/>
          <w:szCs w:val="21"/>
          <w:highlight w:val="none"/>
          <w:lang w:val="en-US" w:eastAsia="zh-CN" w:bidi="ar"/>
        </w:rPr>
        <w:tab/>
      </w:r>
      <w:r>
        <w:rPr>
          <w:rFonts w:hint="eastAsia" w:cs="Times New Roman"/>
          <w:kern w:val="2"/>
          <w:sz w:val="21"/>
          <w:szCs w:val="21"/>
          <w:highlight w:val="none"/>
          <w:lang w:val="en-US" w:eastAsia="zh-CN" w:bidi="ar"/>
        </w:rPr>
        <w:t>圆锥数据打印参数</w:t>
      </w:r>
    </w:p>
    <w:p w14:paraId="42656ABB">
      <w:pPr>
        <w:numPr>
          <w:ilvl w:val="0"/>
          <w:numId w:val="6"/>
        </w:numPr>
        <w:spacing w:before="156" w:after="156"/>
        <w:ind w:left="0" w:firstLine="420" w:firstLineChars="0"/>
        <w:jc w:val="left"/>
        <w:rPr>
          <w:rFonts w:hint="eastAsia"/>
          <w:b w:val="0"/>
          <w:bCs w:val="0"/>
          <w:color w:val="auto"/>
          <w:highlight w:val="none"/>
          <w:lang w:val="en-US" w:eastAsia="zh-CN"/>
        </w:rPr>
      </w:pPr>
      <w:r>
        <w:rPr>
          <w:rFonts w:hint="eastAsia"/>
          <w:b w:val="0"/>
          <w:bCs w:val="0"/>
          <w:color w:val="auto"/>
          <w:highlight w:val="none"/>
          <w:lang w:val="en-US" w:eastAsia="zh-CN"/>
        </w:rPr>
        <w:t>ConeAngle_LTol</w:t>
      </w:r>
      <w:r>
        <w:rPr>
          <w:rFonts w:hint="eastAsia"/>
          <w:b w:val="0"/>
          <w:bCs w:val="0"/>
          <w:color w:val="auto"/>
          <w:highlight w:val="none"/>
          <w:lang w:val="en-US" w:eastAsia="zh-CN"/>
        </w:rPr>
        <w:tab/>
      </w:r>
      <w:r>
        <w:rPr>
          <w:rFonts w:hint="eastAsia"/>
          <w:b w:val="0"/>
          <w:bCs w:val="0"/>
          <w:color w:val="auto"/>
          <w:highlight w:val="none"/>
          <w:lang w:val="en-US" w:eastAsia="zh-CN"/>
        </w:rPr>
        <w:tab/>
      </w:r>
      <w:r>
        <w:rPr>
          <w:rFonts w:hint="eastAsia"/>
          <w:b w:val="0"/>
          <w:bCs w:val="0"/>
          <w:color w:val="auto"/>
          <w:highlight w:val="none"/>
          <w:lang w:val="en-US" w:eastAsia="zh-CN"/>
        </w:rPr>
        <w:t>锥角下公差</w:t>
      </w:r>
    </w:p>
    <w:p w14:paraId="23870B8C">
      <w:pPr>
        <w:numPr>
          <w:ilvl w:val="0"/>
          <w:numId w:val="6"/>
        </w:numPr>
        <w:spacing w:before="156" w:after="156"/>
        <w:ind w:left="0" w:firstLine="420" w:firstLineChars="0"/>
        <w:jc w:val="left"/>
        <w:rPr>
          <w:rFonts w:hint="eastAsia"/>
          <w:b w:val="0"/>
          <w:bCs w:val="0"/>
          <w:color w:val="auto"/>
          <w:highlight w:val="none"/>
          <w:lang w:val="en-US" w:eastAsia="zh-CN"/>
        </w:rPr>
      </w:pPr>
      <w:r>
        <w:rPr>
          <w:rFonts w:hint="eastAsia"/>
          <w:b w:val="0"/>
          <w:bCs w:val="0"/>
          <w:color w:val="auto"/>
          <w:highlight w:val="none"/>
          <w:lang w:val="en-US" w:eastAsia="zh-CN"/>
        </w:rPr>
        <w:t>ConeAngle_UTol</w:t>
      </w:r>
      <w:r>
        <w:rPr>
          <w:rFonts w:hint="eastAsia"/>
          <w:b w:val="0"/>
          <w:bCs w:val="0"/>
          <w:color w:val="auto"/>
          <w:highlight w:val="none"/>
          <w:lang w:val="en-US" w:eastAsia="zh-CN"/>
        </w:rPr>
        <w:tab/>
      </w:r>
      <w:r>
        <w:rPr>
          <w:rFonts w:hint="eastAsia"/>
          <w:b w:val="0"/>
          <w:bCs w:val="0"/>
          <w:color w:val="auto"/>
          <w:highlight w:val="none"/>
          <w:lang w:val="en-US" w:eastAsia="zh-CN"/>
        </w:rPr>
        <w:tab/>
      </w:r>
      <w:r>
        <w:rPr>
          <w:rFonts w:hint="eastAsia"/>
          <w:b w:val="0"/>
          <w:bCs w:val="0"/>
          <w:color w:val="auto"/>
          <w:highlight w:val="none"/>
          <w:lang w:val="en-US" w:eastAsia="zh-CN"/>
        </w:rPr>
        <w:t>锥角上公差</w:t>
      </w:r>
    </w:p>
    <w:p w14:paraId="39B62B28">
      <w:pPr>
        <w:numPr>
          <w:ilvl w:val="0"/>
          <w:numId w:val="6"/>
        </w:numPr>
        <w:spacing w:before="156" w:after="156"/>
        <w:ind w:left="0" w:firstLine="420" w:firstLineChars="0"/>
        <w:jc w:val="left"/>
        <w:rPr>
          <w:rFonts w:hint="eastAsia"/>
          <w:b w:val="0"/>
          <w:bCs w:val="0"/>
          <w:color w:val="auto"/>
          <w:highlight w:val="none"/>
          <w:lang w:val="en-US" w:eastAsia="zh-CN"/>
        </w:rPr>
      </w:pPr>
      <w:r>
        <w:rPr>
          <w:rFonts w:hint="eastAsia"/>
          <w:b w:val="0"/>
          <w:bCs w:val="0"/>
          <w:color w:val="auto"/>
          <w:highlight w:val="none"/>
          <w:lang w:val="en-US" w:eastAsia="zh-CN"/>
        </w:rPr>
        <w:t>Diameter_LTol</w:t>
      </w:r>
      <w:r>
        <w:rPr>
          <w:rFonts w:hint="eastAsia"/>
          <w:b w:val="0"/>
          <w:bCs w:val="0"/>
          <w:color w:val="auto"/>
          <w:highlight w:val="none"/>
          <w:lang w:val="en-US" w:eastAsia="zh-CN"/>
        </w:rPr>
        <w:tab/>
      </w:r>
      <w:r>
        <w:rPr>
          <w:rFonts w:hint="eastAsia"/>
          <w:b w:val="0"/>
          <w:bCs w:val="0"/>
          <w:color w:val="auto"/>
          <w:highlight w:val="none"/>
          <w:lang w:val="en-US" w:eastAsia="zh-CN"/>
        </w:rPr>
        <w:tab/>
      </w:r>
      <w:r>
        <w:rPr>
          <w:rFonts w:hint="eastAsia"/>
          <w:b w:val="0"/>
          <w:bCs w:val="0"/>
          <w:color w:val="auto"/>
          <w:highlight w:val="none"/>
          <w:lang w:val="en-US" w:eastAsia="zh-CN"/>
        </w:rPr>
        <w:t>直径下公差</w:t>
      </w:r>
    </w:p>
    <w:p w14:paraId="7FFB57CB">
      <w:pPr>
        <w:numPr>
          <w:ilvl w:val="0"/>
          <w:numId w:val="6"/>
        </w:numPr>
        <w:spacing w:before="156" w:after="156"/>
        <w:ind w:left="0" w:firstLine="420" w:firstLineChars="0"/>
        <w:jc w:val="left"/>
        <w:rPr>
          <w:rFonts w:hint="eastAsia"/>
          <w:b w:val="0"/>
          <w:bCs w:val="0"/>
          <w:color w:val="auto"/>
          <w:highlight w:val="none"/>
          <w:lang w:val="en-US" w:eastAsia="zh-CN"/>
        </w:rPr>
      </w:pPr>
      <w:r>
        <w:rPr>
          <w:rFonts w:hint="eastAsia"/>
          <w:b w:val="0"/>
          <w:bCs w:val="0"/>
          <w:color w:val="auto"/>
          <w:highlight w:val="none"/>
          <w:lang w:val="en-US" w:eastAsia="zh-CN"/>
        </w:rPr>
        <w:t xml:space="preserve">Diameter_UTol   </w:t>
      </w:r>
      <w:r>
        <w:rPr>
          <w:rFonts w:hint="eastAsia"/>
          <w:b w:val="0"/>
          <w:bCs w:val="0"/>
          <w:color w:val="auto"/>
          <w:highlight w:val="none"/>
          <w:lang w:val="en-US" w:eastAsia="zh-CN"/>
        </w:rPr>
        <w:tab/>
      </w:r>
      <w:r>
        <w:rPr>
          <w:rFonts w:hint="eastAsia"/>
          <w:b w:val="0"/>
          <w:bCs w:val="0"/>
          <w:color w:val="auto"/>
          <w:highlight w:val="none"/>
          <w:lang w:val="en-US" w:eastAsia="zh-CN"/>
        </w:rPr>
        <w:tab/>
      </w:r>
      <w:r>
        <w:rPr>
          <w:rFonts w:hint="eastAsia"/>
          <w:b w:val="0"/>
          <w:bCs w:val="0"/>
          <w:color w:val="auto"/>
          <w:highlight w:val="none"/>
          <w:lang w:val="en-US" w:eastAsia="zh-CN"/>
        </w:rPr>
        <w:t>直径上公差</w:t>
      </w:r>
    </w:p>
    <w:p w14:paraId="135002E4">
      <w:pPr>
        <w:numPr>
          <w:ilvl w:val="0"/>
          <w:numId w:val="6"/>
        </w:numPr>
        <w:spacing w:before="156" w:after="156"/>
        <w:ind w:left="0" w:firstLine="420" w:firstLineChars="0"/>
        <w:jc w:val="left"/>
        <w:rPr>
          <w:rFonts w:hint="eastAsia"/>
          <w:b w:val="0"/>
          <w:bCs w:val="0"/>
          <w:color w:val="auto"/>
          <w:highlight w:val="none"/>
          <w:lang w:val="en-US" w:eastAsia="zh-CN"/>
        </w:rPr>
      </w:pPr>
      <w:r>
        <w:rPr>
          <w:rFonts w:hint="eastAsia"/>
          <w:b w:val="0"/>
          <w:bCs w:val="0"/>
          <w:color w:val="auto"/>
          <w:highlight w:val="none"/>
          <w:lang w:val="en-US" w:eastAsia="zh-CN"/>
        </w:rPr>
        <w:t xml:space="preserve">DiameterType    </w:t>
      </w:r>
      <w:r>
        <w:rPr>
          <w:rFonts w:hint="eastAsia"/>
          <w:b w:val="0"/>
          <w:bCs w:val="0"/>
          <w:color w:val="auto"/>
          <w:highlight w:val="none"/>
          <w:lang w:val="en-US" w:eastAsia="zh-CN"/>
        </w:rPr>
        <w:tab/>
      </w:r>
      <w:r>
        <w:rPr>
          <w:rFonts w:hint="eastAsia"/>
          <w:b w:val="0"/>
          <w:bCs w:val="0"/>
          <w:color w:val="auto"/>
          <w:highlight w:val="none"/>
          <w:lang w:val="en-US" w:eastAsia="zh-CN"/>
        </w:rPr>
        <w:tab/>
      </w:r>
      <w:r>
        <w:rPr>
          <w:rFonts w:hint="eastAsia"/>
          <w:b w:val="0"/>
          <w:bCs w:val="0"/>
          <w:color w:val="auto"/>
          <w:highlight w:val="none"/>
          <w:lang w:val="en-US" w:eastAsia="zh-CN"/>
        </w:rPr>
        <w:t>圆径定义方式</w:t>
      </w:r>
    </w:p>
    <w:p w14:paraId="34B3B033">
      <w:pPr>
        <w:numPr>
          <w:ilvl w:val="0"/>
          <w:numId w:val="6"/>
        </w:numPr>
        <w:spacing w:before="156" w:after="156"/>
        <w:ind w:left="0" w:firstLine="420" w:firstLineChars="0"/>
        <w:jc w:val="left"/>
        <w:rPr>
          <w:rFonts w:hint="eastAsia"/>
          <w:b w:val="0"/>
          <w:bCs w:val="0"/>
          <w:color w:val="auto"/>
          <w:highlight w:val="none"/>
          <w:lang w:val="en-US" w:eastAsia="zh-CN"/>
        </w:rPr>
      </w:pPr>
      <w:r>
        <w:rPr>
          <w:rFonts w:hint="eastAsia"/>
          <w:b w:val="0"/>
          <w:bCs w:val="0"/>
          <w:color w:val="auto"/>
          <w:highlight w:val="none"/>
          <w:lang w:val="en-US" w:eastAsia="zh-CN"/>
        </w:rPr>
        <w:t xml:space="preserve">FeatDataFilePath     </w:t>
      </w:r>
      <w:r>
        <w:rPr>
          <w:rFonts w:hint="eastAsia"/>
          <w:b w:val="0"/>
          <w:bCs w:val="0"/>
          <w:color w:val="auto"/>
          <w:highlight w:val="none"/>
          <w:lang w:val="en-US" w:eastAsia="zh-CN"/>
        </w:rPr>
        <w:tab/>
      </w:r>
      <w:r>
        <w:rPr>
          <w:rFonts w:hint="eastAsia"/>
          <w:b w:val="0"/>
          <w:bCs w:val="0"/>
          <w:color w:val="auto"/>
          <w:highlight w:val="none"/>
          <w:lang w:val="en-US" w:eastAsia="zh-CN"/>
        </w:rPr>
        <w:t>特性打印文件目录</w:t>
      </w:r>
    </w:p>
    <w:p w14:paraId="2DCA9486">
      <w:pPr>
        <w:numPr>
          <w:ilvl w:val="0"/>
          <w:numId w:val="6"/>
        </w:numPr>
        <w:spacing w:before="156" w:after="156"/>
        <w:ind w:left="0" w:firstLine="420" w:firstLineChars="0"/>
        <w:jc w:val="left"/>
        <w:rPr>
          <w:rFonts w:hint="eastAsia"/>
          <w:b w:val="0"/>
          <w:bCs w:val="0"/>
          <w:color w:val="auto"/>
          <w:highlight w:val="none"/>
          <w:lang w:val="en-US" w:eastAsia="zh-CN"/>
        </w:rPr>
      </w:pPr>
      <w:r>
        <w:rPr>
          <w:rFonts w:hint="eastAsia"/>
          <w:b w:val="0"/>
          <w:bCs w:val="0"/>
          <w:color w:val="auto"/>
          <w:highlight w:val="none"/>
          <w:lang w:val="en-US" w:eastAsia="zh-CN"/>
        </w:rPr>
        <w:t xml:space="preserve">FeatDataPrintState    </w:t>
      </w:r>
      <w:r>
        <w:rPr>
          <w:rFonts w:hint="eastAsia"/>
          <w:b w:val="0"/>
          <w:bCs w:val="0"/>
          <w:color w:val="auto"/>
          <w:highlight w:val="none"/>
          <w:lang w:val="en-US" w:eastAsia="zh-CN"/>
        </w:rPr>
        <w:tab/>
      </w:r>
      <w:r>
        <w:rPr>
          <w:rFonts w:hint="eastAsia"/>
          <w:b w:val="0"/>
          <w:bCs w:val="0"/>
          <w:color w:val="auto"/>
          <w:highlight w:val="none"/>
          <w:lang w:val="en-US" w:eastAsia="zh-CN"/>
        </w:rPr>
        <w:t>测量点打印数据输出类型</w:t>
      </w:r>
    </w:p>
    <w:p w14:paraId="60C4A810">
      <w:pPr>
        <w:numPr>
          <w:ilvl w:val="0"/>
          <w:numId w:val="6"/>
        </w:numPr>
        <w:spacing w:before="156" w:after="156"/>
        <w:ind w:left="0" w:firstLine="420" w:firstLineChars="0"/>
        <w:jc w:val="left"/>
        <w:rPr>
          <w:rFonts w:hint="eastAsia"/>
          <w:b w:val="0"/>
          <w:bCs w:val="0"/>
          <w:color w:val="auto"/>
          <w:highlight w:val="none"/>
          <w:lang w:val="en-US" w:eastAsia="zh-CN"/>
        </w:rPr>
      </w:pPr>
      <w:r>
        <w:rPr>
          <w:rFonts w:hint="eastAsia"/>
          <w:b w:val="0"/>
          <w:bCs w:val="0"/>
          <w:color w:val="auto"/>
          <w:highlight w:val="none"/>
          <w:lang w:val="en-US" w:eastAsia="zh-CN"/>
        </w:rPr>
        <w:t>FeatDataUpdateType   特性打印数据更新方式</w:t>
      </w:r>
    </w:p>
    <w:p w14:paraId="26082F03">
      <w:pPr>
        <w:numPr>
          <w:ilvl w:val="0"/>
          <w:numId w:val="6"/>
        </w:numPr>
        <w:spacing w:before="156" w:after="156"/>
        <w:ind w:left="0" w:firstLine="420" w:firstLineChars="0"/>
        <w:jc w:val="left"/>
        <w:rPr>
          <w:rFonts w:hint="eastAsia"/>
          <w:b w:val="0"/>
          <w:bCs w:val="0"/>
          <w:color w:val="auto"/>
          <w:highlight w:val="none"/>
          <w:lang w:val="en-US" w:eastAsia="zh-CN"/>
        </w:rPr>
      </w:pPr>
      <w:r>
        <w:rPr>
          <w:rFonts w:hint="eastAsia"/>
          <w:b w:val="0"/>
          <w:bCs w:val="0"/>
          <w:color w:val="auto"/>
          <w:highlight w:val="none"/>
          <w:lang w:val="en-US" w:eastAsia="zh-CN"/>
        </w:rPr>
        <w:t xml:space="preserve">PrintAxis    </w:t>
      </w:r>
      <w:r>
        <w:rPr>
          <w:rFonts w:hint="eastAsia"/>
          <w:b w:val="0"/>
          <w:bCs w:val="0"/>
          <w:color w:val="auto"/>
          <w:highlight w:val="none"/>
          <w:lang w:val="en-US" w:eastAsia="zh-CN"/>
        </w:rPr>
        <w:tab/>
      </w:r>
      <w:r>
        <w:rPr>
          <w:rFonts w:hint="eastAsia"/>
          <w:b w:val="0"/>
          <w:bCs w:val="0"/>
          <w:color w:val="auto"/>
          <w:highlight w:val="none"/>
          <w:lang w:val="en-US" w:eastAsia="zh-CN"/>
        </w:rPr>
        <w:tab/>
      </w:r>
      <w:r>
        <w:rPr>
          <w:rFonts w:hint="eastAsia"/>
          <w:b w:val="0"/>
          <w:bCs w:val="0"/>
          <w:color w:val="auto"/>
          <w:highlight w:val="none"/>
          <w:lang w:val="en-US" w:eastAsia="zh-CN"/>
        </w:rPr>
        <w:tab/>
      </w:r>
      <w:r>
        <w:rPr>
          <w:rFonts w:hint="eastAsia"/>
          <w:b w:val="0"/>
          <w:bCs w:val="0"/>
          <w:color w:val="auto"/>
          <w:highlight w:val="none"/>
          <w:lang w:val="en-US" w:eastAsia="zh-CN"/>
        </w:rPr>
        <w:t>“轴向”勾选状态</w:t>
      </w:r>
    </w:p>
    <w:p w14:paraId="18EF4CE2">
      <w:pPr>
        <w:numPr>
          <w:ilvl w:val="0"/>
          <w:numId w:val="6"/>
        </w:numPr>
        <w:spacing w:before="156" w:after="156"/>
        <w:ind w:left="0" w:firstLine="420" w:firstLineChars="0"/>
        <w:jc w:val="left"/>
        <w:rPr>
          <w:rFonts w:hint="eastAsia"/>
          <w:b w:val="0"/>
          <w:bCs w:val="0"/>
          <w:color w:val="auto"/>
          <w:highlight w:val="none"/>
          <w:lang w:val="en-US" w:eastAsia="zh-CN"/>
        </w:rPr>
      </w:pPr>
      <w:r>
        <w:rPr>
          <w:rFonts w:hint="eastAsia"/>
          <w:b w:val="0"/>
          <w:bCs w:val="0"/>
          <w:color w:val="auto"/>
          <w:highlight w:val="none"/>
          <w:lang w:val="en-US" w:eastAsia="zh-CN"/>
        </w:rPr>
        <w:t xml:space="preserve">PrintConeAngle    </w:t>
      </w:r>
      <w:r>
        <w:rPr>
          <w:rFonts w:hint="eastAsia"/>
          <w:b w:val="0"/>
          <w:bCs w:val="0"/>
          <w:color w:val="auto"/>
          <w:highlight w:val="none"/>
          <w:lang w:val="en-US" w:eastAsia="zh-CN"/>
        </w:rPr>
        <w:tab/>
      </w:r>
      <w:r>
        <w:rPr>
          <w:rFonts w:hint="eastAsia"/>
          <w:b w:val="0"/>
          <w:bCs w:val="0"/>
          <w:color w:val="auto"/>
          <w:highlight w:val="none"/>
          <w:lang w:val="en-US" w:eastAsia="zh-CN"/>
        </w:rPr>
        <w:t>“锥角”勾选状态</w:t>
      </w:r>
    </w:p>
    <w:p w14:paraId="3D67ACE5">
      <w:pPr>
        <w:numPr>
          <w:ilvl w:val="0"/>
          <w:numId w:val="6"/>
        </w:numPr>
        <w:spacing w:before="156" w:after="156"/>
        <w:ind w:left="0" w:firstLine="420" w:firstLineChars="0"/>
        <w:jc w:val="left"/>
        <w:rPr>
          <w:rFonts w:hint="eastAsia"/>
          <w:b w:val="0"/>
          <w:bCs w:val="0"/>
          <w:color w:val="auto"/>
          <w:highlight w:val="none"/>
          <w:lang w:val="en-US" w:eastAsia="zh-CN"/>
        </w:rPr>
      </w:pPr>
      <w:r>
        <w:rPr>
          <w:rFonts w:hint="eastAsia"/>
          <w:b w:val="0"/>
          <w:bCs w:val="0"/>
          <w:color w:val="auto"/>
          <w:highlight w:val="none"/>
          <w:lang w:val="en-US" w:eastAsia="zh-CN"/>
        </w:rPr>
        <w:t xml:space="preserve">PrintDiameter   </w:t>
      </w:r>
      <w:r>
        <w:rPr>
          <w:rFonts w:hint="eastAsia"/>
          <w:b w:val="0"/>
          <w:bCs w:val="0"/>
          <w:color w:val="auto"/>
          <w:highlight w:val="none"/>
          <w:lang w:val="en-US" w:eastAsia="zh-CN"/>
        </w:rPr>
        <w:tab/>
      </w:r>
      <w:r>
        <w:rPr>
          <w:rFonts w:hint="eastAsia"/>
          <w:b w:val="0"/>
          <w:bCs w:val="0"/>
          <w:color w:val="auto"/>
          <w:highlight w:val="none"/>
          <w:lang w:val="en-US" w:eastAsia="zh-CN"/>
        </w:rPr>
        <w:tab/>
      </w:r>
      <w:r>
        <w:rPr>
          <w:rFonts w:hint="eastAsia"/>
          <w:b w:val="0"/>
          <w:bCs w:val="0"/>
          <w:color w:val="auto"/>
          <w:highlight w:val="none"/>
          <w:lang w:val="en-US" w:eastAsia="zh-CN"/>
        </w:rPr>
        <w:t>“直径”勾选状态</w:t>
      </w:r>
    </w:p>
    <w:p w14:paraId="56C4E09D">
      <w:pPr>
        <w:numPr>
          <w:ilvl w:val="0"/>
          <w:numId w:val="6"/>
        </w:numPr>
        <w:spacing w:before="156" w:after="156"/>
        <w:ind w:left="0" w:firstLine="420" w:firstLineChars="0"/>
        <w:jc w:val="left"/>
        <w:rPr>
          <w:rFonts w:hint="eastAsia"/>
          <w:b w:val="0"/>
          <w:bCs w:val="0"/>
          <w:color w:val="auto"/>
          <w:highlight w:val="none"/>
          <w:lang w:val="en-US" w:eastAsia="zh-CN"/>
        </w:rPr>
      </w:pPr>
      <w:r>
        <w:rPr>
          <w:rFonts w:hint="eastAsia"/>
          <w:b w:val="0"/>
          <w:bCs w:val="0"/>
          <w:color w:val="auto"/>
          <w:highlight w:val="none"/>
          <w:lang w:val="en-US" w:eastAsia="zh-CN"/>
        </w:rPr>
        <w:t xml:space="preserve">ProbePntFilePath    </w:t>
      </w:r>
      <w:r>
        <w:rPr>
          <w:rFonts w:hint="eastAsia"/>
          <w:b w:val="0"/>
          <w:bCs w:val="0"/>
          <w:color w:val="auto"/>
          <w:highlight w:val="none"/>
          <w:lang w:val="en-US" w:eastAsia="zh-CN"/>
        </w:rPr>
        <w:tab/>
      </w:r>
      <w:r>
        <w:rPr>
          <w:rFonts w:hint="eastAsia"/>
          <w:b w:val="0"/>
          <w:bCs w:val="0"/>
          <w:color w:val="auto"/>
          <w:highlight w:val="none"/>
          <w:lang w:val="en-US" w:eastAsia="zh-CN"/>
        </w:rPr>
        <w:t>测量点打印文件输出目录</w:t>
      </w:r>
    </w:p>
    <w:p w14:paraId="4AA8E977">
      <w:pPr>
        <w:numPr>
          <w:ilvl w:val="0"/>
          <w:numId w:val="6"/>
        </w:numPr>
        <w:spacing w:before="156" w:after="156"/>
        <w:ind w:left="0" w:firstLine="420" w:firstLineChars="0"/>
        <w:jc w:val="left"/>
        <w:rPr>
          <w:rFonts w:hint="eastAsia"/>
          <w:b w:val="0"/>
          <w:bCs w:val="0"/>
          <w:color w:val="auto"/>
          <w:highlight w:val="none"/>
          <w:lang w:val="en-US" w:eastAsia="zh-CN"/>
        </w:rPr>
      </w:pPr>
      <w:r>
        <w:rPr>
          <w:rFonts w:hint="eastAsia"/>
          <w:b w:val="0"/>
          <w:bCs w:val="0"/>
          <w:color w:val="auto"/>
          <w:highlight w:val="none"/>
          <w:lang w:val="en-US" w:eastAsia="zh-CN"/>
        </w:rPr>
        <w:t xml:space="preserve">ProbePntPrintState   </w:t>
      </w:r>
      <w:r>
        <w:rPr>
          <w:rFonts w:hint="eastAsia"/>
          <w:b w:val="0"/>
          <w:bCs w:val="0"/>
          <w:color w:val="auto"/>
          <w:highlight w:val="none"/>
          <w:lang w:val="en-US" w:eastAsia="zh-CN"/>
        </w:rPr>
        <w:tab/>
      </w:r>
      <w:r>
        <w:rPr>
          <w:rFonts w:hint="eastAsia"/>
          <w:b w:val="0"/>
          <w:bCs w:val="0"/>
          <w:color w:val="auto"/>
          <w:highlight w:val="none"/>
          <w:lang w:val="en-US" w:eastAsia="zh-CN"/>
        </w:rPr>
        <w:t>测量点打印数据输出类型</w:t>
      </w:r>
    </w:p>
    <w:p w14:paraId="7C55A784">
      <w:pPr>
        <w:numPr>
          <w:ilvl w:val="0"/>
          <w:numId w:val="6"/>
        </w:numPr>
        <w:spacing w:before="156" w:after="156"/>
        <w:ind w:left="0" w:firstLine="420" w:firstLineChars="0"/>
        <w:jc w:val="left"/>
        <w:rPr>
          <w:rFonts w:hint="eastAsia"/>
          <w:b w:val="0"/>
          <w:bCs w:val="0"/>
          <w:color w:val="auto"/>
          <w:highlight w:val="none"/>
          <w:lang w:val="en-US" w:eastAsia="zh-CN"/>
        </w:rPr>
      </w:pPr>
      <w:r>
        <w:rPr>
          <w:rFonts w:hint="eastAsia"/>
          <w:b w:val="0"/>
          <w:bCs w:val="0"/>
          <w:color w:val="auto"/>
          <w:highlight w:val="none"/>
          <w:lang w:val="en-US" w:eastAsia="zh-CN"/>
        </w:rPr>
        <w:t>ProbePntUpdateType   测量点打印数据更新方式</w:t>
      </w:r>
    </w:p>
    <w:p w14:paraId="148A0C3E">
      <w:pPr>
        <w:pStyle w:val="34"/>
        <w:rPr>
          <w:rFonts w:hint="eastAsia" w:cs="Times New Roman"/>
          <w:kern w:val="2"/>
          <w:sz w:val="21"/>
          <w:szCs w:val="21"/>
          <w:highlight w:val="none"/>
          <w:lang w:val="en-US" w:eastAsia="zh-CN" w:bidi="ar"/>
        </w:rPr>
      </w:pPr>
      <w:r>
        <w:rPr>
          <w:rFonts w:hint="eastAsia" w:cs="Times New Roman"/>
          <w:kern w:val="2"/>
          <w:sz w:val="21"/>
          <w:szCs w:val="21"/>
          <w:highlight w:val="none"/>
          <w:lang w:val="en-US" w:eastAsia="zh-CN" w:bidi="ar"/>
        </w:rPr>
        <w:t>IConeAutoStrategy</w:t>
      </w:r>
      <w:r>
        <w:rPr>
          <w:rFonts w:hint="eastAsia" w:cs="Times New Roman"/>
          <w:kern w:val="2"/>
          <w:sz w:val="21"/>
          <w:szCs w:val="21"/>
          <w:highlight w:val="none"/>
          <w:lang w:val="en-US" w:eastAsia="zh-CN" w:bidi="ar"/>
        </w:rPr>
        <w:tab/>
      </w:r>
      <w:r>
        <w:rPr>
          <w:rFonts w:hint="eastAsia" w:cs="Times New Roman"/>
          <w:kern w:val="2"/>
          <w:sz w:val="21"/>
          <w:szCs w:val="21"/>
          <w:highlight w:val="none"/>
          <w:lang w:val="en-US" w:eastAsia="zh-CN" w:bidi="ar"/>
        </w:rPr>
        <w:tab/>
      </w:r>
      <w:r>
        <w:rPr>
          <w:rFonts w:hint="eastAsia" w:cs="Times New Roman"/>
          <w:kern w:val="2"/>
          <w:sz w:val="21"/>
          <w:szCs w:val="21"/>
          <w:highlight w:val="none"/>
          <w:lang w:val="en-US" w:eastAsia="zh-CN" w:bidi="ar"/>
        </w:rPr>
        <w:t>圆锥面自动布点策略</w:t>
      </w:r>
    </w:p>
    <w:p w14:paraId="5F6AEA23">
      <w:pPr>
        <w:numPr>
          <w:ilvl w:val="0"/>
          <w:numId w:val="6"/>
        </w:numPr>
        <w:spacing w:before="156" w:after="156"/>
        <w:ind w:left="0" w:firstLine="420" w:firstLineChars="0"/>
        <w:jc w:val="left"/>
        <w:rPr>
          <w:rFonts w:hint="eastAsia"/>
          <w:b w:val="0"/>
          <w:bCs w:val="0"/>
          <w:color w:val="auto"/>
          <w:highlight w:val="none"/>
          <w:lang w:val="en-US" w:eastAsia="zh-CN"/>
        </w:rPr>
      </w:pPr>
      <w:r>
        <w:rPr>
          <w:rFonts w:hint="eastAsia"/>
          <w:b w:val="0"/>
          <w:bCs w:val="0"/>
          <w:color w:val="auto"/>
          <w:highlight w:val="none"/>
          <w:lang w:val="en-US" w:eastAsia="zh-CN"/>
        </w:rPr>
        <w:t xml:space="preserve">AngleRange   </w:t>
      </w:r>
      <w:r>
        <w:rPr>
          <w:rFonts w:hint="eastAsia"/>
          <w:b w:val="0"/>
          <w:bCs w:val="0"/>
          <w:color w:val="auto"/>
          <w:highlight w:val="none"/>
          <w:lang w:val="en-US" w:eastAsia="zh-CN"/>
        </w:rPr>
        <w:tab/>
      </w:r>
      <w:r>
        <w:rPr>
          <w:rFonts w:hint="eastAsia"/>
          <w:b w:val="0"/>
          <w:bCs w:val="0"/>
          <w:color w:val="auto"/>
          <w:highlight w:val="none"/>
          <w:lang w:val="en-US" w:eastAsia="zh-CN"/>
        </w:rPr>
        <w:tab/>
      </w:r>
      <w:r>
        <w:rPr>
          <w:rFonts w:hint="eastAsia"/>
          <w:b w:val="0"/>
          <w:bCs w:val="0"/>
          <w:color w:val="auto"/>
          <w:highlight w:val="none"/>
          <w:lang w:val="en-US" w:eastAsia="zh-CN"/>
        </w:rPr>
        <w:t>角度范围0°~360</w:t>
      </w:r>
    </w:p>
    <w:p w14:paraId="0B4A8961">
      <w:pPr>
        <w:numPr>
          <w:ilvl w:val="0"/>
          <w:numId w:val="6"/>
        </w:numPr>
        <w:spacing w:before="156" w:after="156"/>
        <w:ind w:left="0" w:firstLine="420" w:firstLineChars="0"/>
        <w:jc w:val="left"/>
        <w:rPr>
          <w:rFonts w:hint="eastAsia"/>
          <w:b w:val="0"/>
          <w:bCs w:val="0"/>
          <w:color w:val="auto"/>
          <w:highlight w:val="none"/>
          <w:lang w:val="en-US" w:eastAsia="zh-CN"/>
        </w:rPr>
      </w:pPr>
      <w:r>
        <w:rPr>
          <w:rFonts w:hint="eastAsia"/>
          <w:b w:val="0"/>
          <w:bCs w:val="0"/>
          <w:color w:val="auto"/>
          <w:highlight w:val="none"/>
          <w:lang w:val="en-US" w:eastAsia="zh-CN"/>
        </w:rPr>
        <w:t xml:space="preserve">Anticlockwise  </w:t>
      </w:r>
      <w:r>
        <w:rPr>
          <w:rFonts w:hint="eastAsia"/>
          <w:b w:val="0"/>
          <w:bCs w:val="0"/>
          <w:color w:val="auto"/>
          <w:highlight w:val="none"/>
          <w:lang w:val="en-US" w:eastAsia="zh-CN"/>
        </w:rPr>
        <w:tab/>
      </w:r>
      <w:r>
        <w:rPr>
          <w:rFonts w:hint="eastAsia"/>
          <w:b w:val="0"/>
          <w:bCs w:val="0"/>
          <w:color w:val="auto"/>
          <w:highlight w:val="none"/>
          <w:lang w:val="en-US" w:eastAsia="zh-CN"/>
        </w:rPr>
        <w:tab/>
      </w:r>
      <w:r>
        <w:rPr>
          <w:rFonts w:hint="eastAsia"/>
          <w:b w:val="0"/>
          <w:bCs w:val="0"/>
          <w:color w:val="auto"/>
          <w:highlight w:val="none"/>
          <w:lang w:val="en-US" w:eastAsia="zh-CN"/>
        </w:rPr>
        <w:t>逆时针返回true，否则返回false。</w:t>
      </w:r>
    </w:p>
    <w:p w14:paraId="1D7D94BD">
      <w:pPr>
        <w:numPr>
          <w:ilvl w:val="0"/>
          <w:numId w:val="6"/>
        </w:numPr>
        <w:spacing w:before="156" w:after="156"/>
        <w:ind w:left="0" w:firstLine="420" w:firstLineChars="0"/>
        <w:jc w:val="left"/>
        <w:rPr>
          <w:rFonts w:hint="eastAsia"/>
          <w:b w:val="0"/>
          <w:bCs w:val="0"/>
          <w:color w:val="auto"/>
          <w:highlight w:val="none"/>
          <w:lang w:val="en-US" w:eastAsia="zh-CN"/>
        </w:rPr>
      </w:pPr>
      <w:r>
        <w:rPr>
          <w:rFonts w:hint="eastAsia"/>
          <w:b w:val="0"/>
          <w:bCs w:val="0"/>
          <w:color w:val="auto"/>
          <w:highlight w:val="none"/>
          <w:lang w:val="en-US" w:eastAsia="zh-CN"/>
        </w:rPr>
        <w:t xml:space="preserve">CircleCount   </w:t>
      </w:r>
      <w:r>
        <w:rPr>
          <w:rFonts w:hint="eastAsia"/>
          <w:b w:val="0"/>
          <w:bCs w:val="0"/>
          <w:color w:val="auto"/>
          <w:highlight w:val="none"/>
          <w:lang w:val="en-US" w:eastAsia="zh-CN"/>
        </w:rPr>
        <w:tab/>
      </w:r>
      <w:r>
        <w:rPr>
          <w:rFonts w:hint="eastAsia"/>
          <w:b w:val="0"/>
          <w:bCs w:val="0"/>
          <w:color w:val="auto"/>
          <w:highlight w:val="none"/>
          <w:lang w:val="en-US" w:eastAsia="zh-CN"/>
        </w:rPr>
        <w:tab/>
      </w:r>
      <w:r>
        <w:rPr>
          <w:rFonts w:hint="eastAsia"/>
          <w:b w:val="0"/>
          <w:bCs w:val="0"/>
          <w:color w:val="auto"/>
          <w:highlight w:val="none"/>
          <w:lang w:val="en-US" w:eastAsia="zh-CN"/>
        </w:rPr>
        <w:t>截面个数</w:t>
      </w:r>
    </w:p>
    <w:p w14:paraId="0B5A7159">
      <w:pPr>
        <w:numPr>
          <w:ilvl w:val="0"/>
          <w:numId w:val="6"/>
        </w:numPr>
        <w:spacing w:before="156" w:after="156"/>
        <w:ind w:left="0" w:firstLine="420" w:firstLineChars="0"/>
        <w:jc w:val="left"/>
        <w:rPr>
          <w:rFonts w:hint="eastAsia"/>
          <w:b w:val="0"/>
          <w:bCs w:val="0"/>
          <w:color w:val="auto"/>
          <w:highlight w:val="none"/>
          <w:lang w:val="en-US" w:eastAsia="zh-CN"/>
        </w:rPr>
      </w:pPr>
      <w:r>
        <w:rPr>
          <w:rFonts w:hint="eastAsia"/>
          <w:b w:val="0"/>
          <w:bCs w:val="0"/>
          <w:color w:val="auto"/>
          <w:highlight w:val="none"/>
          <w:lang w:val="en-US" w:eastAsia="zh-CN"/>
        </w:rPr>
        <w:t xml:space="preserve">EndHeight    </w:t>
      </w:r>
      <w:r>
        <w:rPr>
          <w:rFonts w:hint="eastAsia"/>
          <w:b w:val="0"/>
          <w:bCs w:val="0"/>
          <w:color w:val="auto"/>
          <w:highlight w:val="none"/>
          <w:lang w:val="en-US" w:eastAsia="zh-CN"/>
        </w:rPr>
        <w:tab/>
      </w:r>
      <w:r>
        <w:rPr>
          <w:rFonts w:hint="eastAsia"/>
          <w:b w:val="0"/>
          <w:bCs w:val="0"/>
          <w:color w:val="auto"/>
          <w:highlight w:val="none"/>
          <w:lang w:val="en-US" w:eastAsia="zh-CN"/>
        </w:rPr>
        <w:tab/>
      </w:r>
      <w:r>
        <w:rPr>
          <w:rFonts w:hint="eastAsia"/>
          <w:b w:val="0"/>
          <w:bCs w:val="0"/>
          <w:color w:val="auto"/>
          <w:highlight w:val="none"/>
          <w:lang w:val="en-US" w:eastAsia="zh-CN"/>
        </w:rPr>
        <w:t>目标高度</w:t>
      </w:r>
    </w:p>
    <w:p w14:paraId="008D3B99">
      <w:pPr>
        <w:numPr>
          <w:ilvl w:val="0"/>
          <w:numId w:val="6"/>
        </w:numPr>
        <w:spacing w:before="156" w:after="156"/>
        <w:ind w:left="0" w:firstLine="420" w:firstLineChars="0"/>
        <w:jc w:val="left"/>
        <w:rPr>
          <w:rFonts w:hint="eastAsia"/>
          <w:b w:val="0"/>
          <w:bCs w:val="0"/>
          <w:color w:val="auto"/>
          <w:highlight w:val="none"/>
          <w:lang w:val="en-US" w:eastAsia="zh-CN"/>
        </w:rPr>
      </w:pPr>
      <w:r>
        <w:rPr>
          <w:rFonts w:hint="eastAsia"/>
          <w:b w:val="0"/>
          <w:bCs w:val="0"/>
          <w:color w:val="auto"/>
          <w:highlight w:val="none"/>
          <w:lang w:val="en-US" w:eastAsia="zh-CN"/>
        </w:rPr>
        <w:t xml:space="preserve">PntCountOfEachCircle </w:t>
      </w:r>
      <w:r>
        <w:rPr>
          <w:rFonts w:hint="eastAsia"/>
          <w:b w:val="0"/>
          <w:bCs w:val="0"/>
          <w:color w:val="auto"/>
          <w:highlight w:val="none"/>
          <w:lang w:val="en-US" w:eastAsia="zh-CN"/>
        </w:rPr>
        <w:tab/>
      </w:r>
      <w:r>
        <w:rPr>
          <w:rFonts w:hint="eastAsia"/>
          <w:b w:val="0"/>
          <w:bCs w:val="0"/>
          <w:color w:val="auto"/>
          <w:highlight w:val="none"/>
          <w:lang w:val="en-US" w:eastAsia="zh-CN"/>
        </w:rPr>
        <w:t>每个截面点数</w:t>
      </w:r>
    </w:p>
    <w:p w14:paraId="6E310F1C">
      <w:pPr>
        <w:numPr>
          <w:ilvl w:val="0"/>
          <w:numId w:val="6"/>
        </w:numPr>
        <w:spacing w:before="156" w:after="156"/>
        <w:ind w:left="0" w:firstLine="420" w:firstLineChars="0"/>
        <w:jc w:val="left"/>
        <w:rPr>
          <w:rFonts w:hint="eastAsia"/>
          <w:b w:val="0"/>
          <w:bCs w:val="0"/>
          <w:color w:val="auto"/>
          <w:highlight w:val="none"/>
          <w:lang w:val="en-US" w:eastAsia="zh-CN"/>
        </w:rPr>
      </w:pPr>
      <w:r>
        <w:rPr>
          <w:rFonts w:hint="eastAsia"/>
          <w:b w:val="0"/>
          <w:bCs w:val="0"/>
          <w:color w:val="auto"/>
          <w:highlight w:val="none"/>
          <w:lang w:val="en-US" w:eastAsia="zh-CN"/>
        </w:rPr>
        <w:t xml:space="preserve">ProbePntBaseGraph   </w:t>
      </w:r>
      <w:r>
        <w:rPr>
          <w:rFonts w:hint="eastAsia"/>
          <w:b w:val="0"/>
          <w:bCs w:val="0"/>
          <w:color w:val="auto"/>
          <w:highlight w:val="none"/>
          <w:lang w:val="en-US" w:eastAsia="zh-CN"/>
        </w:rPr>
        <w:tab/>
      </w:r>
      <w:r>
        <w:rPr>
          <w:rFonts w:hint="eastAsia"/>
          <w:b w:val="0"/>
          <w:bCs w:val="0"/>
          <w:color w:val="auto"/>
          <w:highlight w:val="none"/>
          <w:lang w:val="en-US" w:eastAsia="zh-CN"/>
        </w:rPr>
        <w:t>测量点依附的几何元素——圆锥面。</w:t>
      </w:r>
    </w:p>
    <w:p w14:paraId="75D5180E">
      <w:pPr>
        <w:numPr>
          <w:ilvl w:val="0"/>
          <w:numId w:val="6"/>
        </w:numPr>
        <w:spacing w:before="156" w:after="156"/>
        <w:ind w:left="0" w:firstLine="420" w:firstLineChars="0"/>
        <w:jc w:val="left"/>
        <w:rPr>
          <w:rFonts w:hint="eastAsia"/>
          <w:b w:val="0"/>
          <w:bCs w:val="0"/>
          <w:color w:val="auto"/>
          <w:highlight w:val="none"/>
          <w:lang w:val="en-US" w:eastAsia="zh-CN"/>
        </w:rPr>
      </w:pPr>
      <w:r>
        <w:rPr>
          <w:rFonts w:hint="eastAsia"/>
          <w:b w:val="0"/>
          <w:bCs w:val="0"/>
          <w:color w:val="auto"/>
          <w:highlight w:val="none"/>
          <w:lang w:val="en-US" w:eastAsia="zh-CN"/>
        </w:rPr>
        <w:t xml:space="preserve">ReverseProbeDir   </w:t>
      </w:r>
      <w:r>
        <w:rPr>
          <w:rFonts w:hint="eastAsia"/>
          <w:b w:val="0"/>
          <w:bCs w:val="0"/>
          <w:color w:val="auto"/>
          <w:highlight w:val="none"/>
          <w:lang w:val="en-US" w:eastAsia="zh-CN"/>
        </w:rPr>
        <w:tab/>
      </w:r>
      <w:r>
        <w:rPr>
          <w:rFonts w:hint="eastAsia"/>
          <w:b w:val="0"/>
          <w:bCs w:val="0"/>
          <w:color w:val="auto"/>
          <w:highlight w:val="none"/>
          <w:lang w:val="en-US" w:eastAsia="zh-CN"/>
        </w:rPr>
        <w:t>反向探测返回true，否则返回false。</w:t>
      </w:r>
    </w:p>
    <w:p w14:paraId="53A4B94A">
      <w:pPr>
        <w:numPr>
          <w:ilvl w:val="0"/>
          <w:numId w:val="6"/>
        </w:numPr>
        <w:spacing w:before="156" w:after="156"/>
        <w:ind w:left="0" w:firstLine="420" w:firstLineChars="0"/>
        <w:jc w:val="left"/>
        <w:rPr>
          <w:rFonts w:hint="eastAsia"/>
          <w:b w:val="0"/>
          <w:bCs w:val="0"/>
          <w:color w:val="auto"/>
          <w:highlight w:val="none"/>
          <w:lang w:val="en-US" w:eastAsia="zh-CN"/>
        </w:rPr>
      </w:pPr>
      <w:r>
        <w:rPr>
          <w:rFonts w:hint="eastAsia"/>
          <w:b w:val="0"/>
          <w:bCs w:val="0"/>
          <w:color w:val="auto"/>
          <w:highlight w:val="none"/>
          <w:lang w:val="en-US" w:eastAsia="zh-CN"/>
        </w:rPr>
        <w:t xml:space="preserve">StartAngle   </w:t>
      </w:r>
      <w:r>
        <w:rPr>
          <w:rFonts w:hint="eastAsia"/>
          <w:b w:val="0"/>
          <w:bCs w:val="0"/>
          <w:color w:val="auto"/>
          <w:highlight w:val="none"/>
          <w:lang w:val="en-US" w:eastAsia="zh-CN"/>
        </w:rPr>
        <w:tab/>
      </w:r>
      <w:r>
        <w:rPr>
          <w:rFonts w:hint="eastAsia"/>
          <w:b w:val="0"/>
          <w:bCs w:val="0"/>
          <w:color w:val="auto"/>
          <w:highlight w:val="none"/>
          <w:lang w:val="en-US" w:eastAsia="zh-CN"/>
        </w:rPr>
        <w:tab/>
      </w:r>
      <w:r>
        <w:rPr>
          <w:rFonts w:hint="eastAsia"/>
          <w:b w:val="0"/>
          <w:bCs w:val="0"/>
          <w:color w:val="auto"/>
          <w:highlight w:val="none"/>
          <w:lang w:val="en-US" w:eastAsia="zh-CN"/>
        </w:rPr>
        <w:tab/>
      </w:r>
      <w:r>
        <w:rPr>
          <w:rFonts w:hint="eastAsia"/>
          <w:b w:val="0"/>
          <w:bCs w:val="0"/>
          <w:color w:val="auto"/>
          <w:highlight w:val="none"/>
          <w:lang w:val="en-US" w:eastAsia="zh-CN"/>
        </w:rPr>
        <w:t>起始角</w:t>
      </w:r>
    </w:p>
    <w:p w14:paraId="311DAA16">
      <w:pPr>
        <w:numPr>
          <w:ilvl w:val="0"/>
          <w:numId w:val="6"/>
        </w:numPr>
        <w:spacing w:before="156" w:after="156"/>
        <w:ind w:left="0" w:firstLine="420" w:firstLineChars="0"/>
        <w:jc w:val="left"/>
        <w:rPr>
          <w:rFonts w:hint="eastAsia"/>
          <w:b w:val="0"/>
          <w:bCs w:val="0"/>
          <w:color w:val="auto"/>
          <w:highlight w:val="none"/>
          <w:lang w:val="en-US" w:eastAsia="zh-CN"/>
        </w:rPr>
      </w:pPr>
      <w:r>
        <w:rPr>
          <w:rFonts w:hint="eastAsia"/>
          <w:b w:val="0"/>
          <w:bCs w:val="0"/>
          <w:color w:val="auto"/>
          <w:highlight w:val="none"/>
          <w:lang w:val="en-US" w:eastAsia="zh-CN"/>
        </w:rPr>
        <w:t xml:space="preserve">StartHeight   </w:t>
      </w:r>
      <w:r>
        <w:rPr>
          <w:rFonts w:hint="eastAsia"/>
          <w:b w:val="0"/>
          <w:bCs w:val="0"/>
          <w:color w:val="auto"/>
          <w:highlight w:val="none"/>
          <w:lang w:val="en-US" w:eastAsia="zh-CN"/>
        </w:rPr>
        <w:tab/>
      </w:r>
      <w:r>
        <w:rPr>
          <w:rFonts w:hint="eastAsia"/>
          <w:b w:val="0"/>
          <w:bCs w:val="0"/>
          <w:color w:val="auto"/>
          <w:highlight w:val="none"/>
          <w:lang w:val="en-US" w:eastAsia="zh-CN"/>
        </w:rPr>
        <w:tab/>
      </w:r>
      <w:r>
        <w:rPr>
          <w:rFonts w:hint="eastAsia"/>
          <w:b w:val="0"/>
          <w:bCs w:val="0"/>
          <w:color w:val="auto"/>
          <w:highlight w:val="none"/>
          <w:lang w:val="en-US" w:eastAsia="zh-CN"/>
        </w:rPr>
        <w:t>起始高度</w:t>
      </w:r>
    </w:p>
    <w:p w14:paraId="644F756C">
      <w:pPr>
        <w:pStyle w:val="34"/>
        <w:rPr>
          <w:rFonts w:hint="default"/>
          <w:sz w:val="21"/>
          <w:szCs w:val="21"/>
          <w:highlight w:val="none"/>
          <w:lang w:val="en-US" w:eastAsia="zh-CN"/>
        </w:rPr>
      </w:pPr>
      <w:r>
        <w:rPr>
          <w:rFonts w:hint="default"/>
          <w:sz w:val="21"/>
          <w:szCs w:val="21"/>
          <w:highlight w:val="none"/>
          <w:lang w:val="en-US" w:eastAsia="zh-CN"/>
        </w:rPr>
        <w:t xml:space="preserve">ILayerCategory </w:t>
      </w:r>
      <w:r>
        <w:rPr>
          <w:rFonts w:hint="eastAsia"/>
          <w:sz w:val="21"/>
          <w:szCs w:val="21"/>
          <w:highlight w:val="none"/>
          <w:lang w:val="en-US" w:eastAsia="zh-CN"/>
        </w:rPr>
        <w:tab/>
      </w:r>
      <w:r>
        <w:rPr>
          <w:rFonts w:hint="default"/>
          <w:sz w:val="21"/>
          <w:szCs w:val="21"/>
          <w:highlight w:val="none"/>
          <w:lang w:val="en-US" w:eastAsia="zh-CN"/>
        </w:rPr>
        <w:t xml:space="preserve">图层类别  </w:t>
      </w:r>
    </w:p>
    <w:p w14:paraId="0BDF8EEA">
      <w:pPr>
        <w:numPr>
          <w:ilvl w:val="0"/>
          <w:numId w:val="6"/>
        </w:numPr>
        <w:spacing w:before="156" w:after="156"/>
        <w:ind w:left="0" w:firstLine="420" w:firstLineChars="0"/>
        <w:jc w:val="left"/>
        <w:rPr>
          <w:rFonts w:hint="default"/>
          <w:b w:val="0"/>
          <w:bCs w:val="0"/>
          <w:color w:val="auto"/>
          <w:lang w:val="en-US" w:eastAsia="zh-CN"/>
        </w:rPr>
      </w:pPr>
      <w:r>
        <w:rPr>
          <w:rFonts w:hint="eastAsia"/>
          <w:b w:val="0"/>
          <w:bCs w:val="0"/>
          <w:color w:val="auto"/>
          <w:lang w:val="en-US" w:eastAsia="zh-CN"/>
        </w:rPr>
        <w:t xml:space="preserve">AddLayer </w:t>
      </w:r>
      <w:r>
        <w:rPr>
          <w:rFonts w:hint="eastAsia"/>
          <w:b w:val="0"/>
          <w:bCs w:val="0"/>
          <w:color w:val="auto"/>
          <w:lang w:val="en-US" w:eastAsia="zh-CN"/>
        </w:rPr>
        <w:tab/>
      </w:r>
      <w:r>
        <w:rPr>
          <w:rFonts w:hint="eastAsia"/>
          <w:b w:val="0"/>
          <w:bCs w:val="0"/>
          <w:color w:val="auto"/>
          <w:lang w:val="en-US" w:eastAsia="zh-CN"/>
        </w:rPr>
        <w:tab/>
      </w:r>
      <w:r>
        <w:rPr>
          <w:rFonts w:hint="eastAsia"/>
          <w:b w:val="0"/>
          <w:bCs w:val="0"/>
          <w:color w:val="auto"/>
          <w:lang w:val="en-US" w:eastAsia="zh-CN"/>
        </w:rPr>
        <w:t>添加图层到该图层类别下，入参为ILayer对象。</w:t>
      </w:r>
    </w:p>
    <w:p w14:paraId="27DC7BF2">
      <w:pPr>
        <w:numPr>
          <w:ilvl w:val="0"/>
          <w:numId w:val="6"/>
        </w:numPr>
        <w:spacing w:before="156" w:after="156"/>
        <w:ind w:left="0" w:firstLine="420" w:firstLineChars="0"/>
        <w:jc w:val="both"/>
        <w:rPr>
          <w:rFonts w:hint="default"/>
          <w:b w:val="0"/>
          <w:bCs w:val="0"/>
          <w:color w:val="auto"/>
          <w:lang w:val="en-US" w:eastAsia="zh-CN"/>
        </w:rPr>
      </w:pPr>
      <w:r>
        <w:rPr>
          <w:rFonts w:hint="eastAsia"/>
          <w:b w:val="0"/>
          <w:bCs w:val="0"/>
          <w:color w:val="auto"/>
          <w:lang w:val="en-US" w:eastAsia="zh-CN"/>
        </w:rPr>
        <w:t>MoveLayerTo</w:t>
      </w:r>
      <w:r>
        <w:rPr>
          <w:rFonts w:hint="default"/>
          <w:b w:val="0"/>
          <w:bCs w:val="0"/>
          <w:color w:val="auto"/>
          <w:lang w:val="en-US" w:eastAsia="zh-CN"/>
        </w:rPr>
        <w:tab/>
      </w:r>
      <w:r>
        <w:rPr>
          <w:rFonts w:hint="default"/>
          <w:b w:val="0"/>
          <w:bCs w:val="0"/>
          <w:color w:val="auto"/>
          <w:lang w:val="en-US" w:eastAsia="zh-CN"/>
        </w:rPr>
        <w:tab/>
      </w:r>
      <w:r>
        <w:rPr>
          <w:rFonts w:hint="default"/>
          <w:b w:val="0"/>
          <w:bCs w:val="0"/>
          <w:color w:val="auto"/>
          <w:lang w:val="en-US" w:eastAsia="zh-CN"/>
        </w:rPr>
        <w:t>移动图层到图层类别下的指定位置</w:t>
      </w:r>
      <w:r>
        <w:rPr>
          <w:rFonts w:hint="eastAsia"/>
          <w:b w:val="0"/>
          <w:bCs w:val="0"/>
          <w:color w:val="auto"/>
          <w:lang w:val="en-US" w:eastAsia="zh-CN"/>
        </w:rPr>
        <w:t>。</w:t>
      </w:r>
    </w:p>
    <w:p w14:paraId="5FAA860D">
      <w:pPr>
        <w:bidi w:val="0"/>
        <w:ind w:left="420" w:leftChars="0"/>
        <w:rPr>
          <w:rFonts w:hint="default"/>
          <w:lang w:val="en-US" w:eastAsia="zh-CN"/>
        </w:rPr>
      </w:pPr>
      <w:r>
        <w:rPr>
          <w:rFonts w:hint="default"/>
          <w:lang w:val="en-US" w:eastAsia="zh-CN"/>
        </w:rPr>
        <w:t>入参：</w:t>
      </w:r>
    </w:p>
    <w:p w14:paraId="7FD42F93">
      <w:pPr>
        <w:bidi w:val="0"/>
        <w:ind w:left="420" w:leftChars="0"/>
        <w:rPr>
          <w:rFonts w:hint="default"/>
          <w:lang w:val="en-US" w:eastAsia="zh-CN"/>
        </w:rPr>
      </w:pPr>
      <w:r>
        <w:rPr>
          <w:rFonts w:hint="default"/>
          <w:lang w:val="en-US" w:eastAsia="zh-CN"/>
        </w:rPr>
        <w:t>pMovedLayer</w:t>
      </w:r>
      <w:r>
        <w:rPr>
          <w:rFonts w:hint="default"/>
          <w:lang w:val="en-US" w:eastAsia="zh-CN"/>
        </w:rPr>
        <w:tab/>
      </w:r>
      <w:r>
        <w:rPr>
          <w:rFonts w:hint="default"/>
          <w:lang w:val="en-US" w:eastAsia="zh-CN"/>
        </w:rPr>
        <w:t xml:space="preserve"> </w:t>
      </w:r>
      <w:r>
        <w:rPr>
          <w:rFonts w:hint="default"/>
          <w:lang w:val="en-US" w:eastAsia="zh-CN"/>
        </w:rPr>
        <w:tab/>
      </w:r>
      <w:r>
        <w:rPr>
          <w:rFonts w:hint="default"/>
          <w:lang w:val="en-US" w:eastAsia="zh-CN"/>
        </w:rPr>
        <w:t>被移动的图层ILayer对象</w:t>
      </w:r>
    </w:p>
    <w:p w14:paraId="0B05EE2B">
      <w:pPr>
        <w:bidi w:val="0"/>
        <w:ind w:left="420" w:leftChars="0"/>
        <w:rPr>
          <w:rFonts w:hint="default"/>
          <w:lang w:val="en-US" w:eastAsia="zh-CN"/>
        </w:rPr>
      </w:pPr>
      <w:r>
        <w:rPr>
          <w:rFonts w:hint="default"/>
          <w:lang w:val="en-US" w:eastAsia="zh-CN"/>
        </w:rPr>
        <w:t>pBaseLayer</w:t>
      </w:r>
      <w:r>
        <w:rPr>
          <w:rFonts w:hint="default"/>
          <w:lang w:val="en-US" w:eastAsia="zh-CN"/>
        </w:rPr>
        <w:tab/>
      </w:r>
      <w:r>
        <w:rPr>
          <w:rFonts w:hint="default"/>
          <w:lang w:val="en-US" w:eastAsia="zh-CN"/>
        </w:rPr>
        <w:t xml:space="preserve"> </w:t>
      </w:r>
      <w:r>
        <w:rPr>
          <w:rFonts w:hint="default"/>
          <w:lang w:val="en-US" w:eastAsia="zh-CN"/>
        </w:rPr>
        <w:tab/>
      </w:r>
      <w:r>
        <w:rPr>
          <w:rFonts w:hint="default"/>
          <w:lang w:val="en-US" w:eastAsia="zh-CN"/>
        </w:rPr>
        <w:t>提供基准位置的图层ILayer对象</w:t>
      </w:r>
    </w:p>
    <w:p w14:paraId="25307BBA">
      <w:pPr>
        <w:bidi w:val="0"/>
        <w:ind w:left="420" w:leftChars="0"/>
        <w:rPr>
          <w:rFonts w:hint="eastAsia" w:cs="Times New Roman"/>
          <w:kern w:val="2"/>
          <w:sz w:val="21"/>
          <w:szCs w:val="21"/>
          <w:highlight w:val="none"/>
          <w:lang w:val="en-US" w:eastAsia="zh-CN" w:bidi="ar"/>
        </w:rPr>
      </w:pPr>
      <w:r>
        <w:rPr>
          <w:rFonts w:hint="default"/>
          <w:lang w:val="en-US" w:eastAsia="zh-CN"/>
        </w:rPr>
        <w:t>n</w:t>
      </w:r>
      <w:r>
        <w:rPr>
          <w:rFonts w:hint="eastAsia"/>
          <w:lang w:val="en-US" w:eastAsia="zh-CN"/>
        </w:rPr>
        <w:t>Pos</w:t>
      </w:r>
      <w:r>
        <w:rPr>
          <w:rFonts w:hint="default"/>
          <w:lang w:val="en-US" w:eastAsia="zh-CN"/>
        </w:rPr>
        <w:t>Type</w:t>
      </w:r>
      <w:r>
        <w:rPr>
          <w:rFonts w:hint="default"/>
          <w:lang w:val="en-US" w:eastAsia="zh-CN"/>
        </w:rPr>
        <w:tab/>
      </w:r>
      <w:r>
        <w:rPr>
          <w:rFonts w:hint="default"/>
          <w:lang w:val="en-US" w:eastAsia="zh-CN"/>
        </w:rPr>
        <w:tab/>
      </w:r>
      <w:r>
        <w:rPr>
          <w:rFonts w:hint="eastAsia"/>
          <w:lang w:val="en-US" w:eastAsia="zh-CN"/>
        </w:rPr>
        <w:tab/>
      </w:r>
      <w:r>
        <w:rPr>
          <w:rFonts w:hint="eastAsia"/>
          <w:lang w:val="en-US" w:eastAsia="zh-CN"/>
        </w:rPr>
        <w:t>移动位置</w:t>
      </w:r>
      <w:r>
        <w:rPr>
          <w:rFonts w:hint="default"/>
          <w:lang w:val="en-US" w:eastAsia="zh-CN"/>
        </w:rPr>
        <w:t>类型，枚举变量eSmLayerPos</w:t>
      </w:r>
      <w:r>
        <w:rPr>
          <w:rFonts w:hint="eastAsia"/>
          <w:lang w:val="en-US" w:eastAsia="zh-CN"/>
        </w:rPr>
        <w:t>。</w:t>
      </w:r>
    </w:p>
    <w:p w14:paraId="543B4EF8">
      <w:pPr>
        <w:pStyle w:val="34"/>
        <w:rPr>
          <w:rFonts w:hint="eastAsia" w:cs="Times New Roman"/>
          <w:kern w:val="2"/>
          <w:sz w:val="21"/>
          <w:szCs w:val="21"/>
          <w:highlight w:val="none"/>
          <w:lang w:val="en-US" w:eastAsia="zh-CN" w:bidi="ar"/>
        </w:rPr>
      </w:pPr>
      <w:r>
        <w:rPr>
          <w:rFonts w:hint="eastAsia" w:cs="Times New Roman"/>
          <w:kern w:val="2"/>
          <w:sz w:val="21"/>
          <w:szCs w:val="21"/>
          <w:highlight w:val="none"/>
          <w:lang w:val="en-US" w:eastAsia="zh-CN" w:bidi="ar"/>
        </w:rPr>
        <w:t>IImportCLDataOption 导入CLData文件选项</w:t>
      </w:r>
    </w:p>
    <w:p w14:paraId="4CFB7901">
      <w:pPr>
        <w:rPr>
          <w:rFonts w:hint="default"/>
          <w:lang w:val="en-US" w:eastAsia="zh-CN"/>
        </w:rPr>
      </w:pPr>
      <w:r>
        <w:rPr>
          <w:rFonts w:hint="eastAsia" w:cs="Times New Roman"/>
          <w:kern w:val="2"/>
          <w:sz w:val="21"/>
          <w:szCs w:val="21"/>
          <w:highlight w:val="none"/>
          <w:lang w:val="en-US" w:eastAsia="zh-CN" w:bidi="ar"/>
        </w:rPr>
        <w:t>可作为IPathModel::ImportToolPathFile的入参，用于导入CLData文件。</w:t>
      </w:r>
    </w:p>
    <w:p w14:paraId="580BCAD5">
      <w:pPr>
        <w:numPr>
          <w:ilvl w:val="0"/>
          <w:numId w:val="6"/>
        </w:numPr>
        <w:spacing w:before="156" w:after="156"/>
        <w:ind w:left="0" w:firstLine="420" w:firstLineChars="0"/>
        <w:jc w:val="left"/>
        <w:rPr>
          <w:rFonts w:hint="default"/>
          <w:b w:val="0"/>
          <w:bCs w:val="0"/>
          <w:color w:val="auto"/>
          <w:highlight w:val="none"/>
          <w:lang w:val="en-US" w:eastAsia="zh-CN"/>
        </w:rPr>
      </w:pPr>
      <w:r>
        <w:rPr>
          <w:rFonts w:hint="eastAsia"/>
          <w:b w:val="0"/>
          <w:bCs w:val="0"/>
          <w:color w:val="auto"/>
          <w:highlight w:val="none"/>
          <w:lang w:val="en-US" w:eastAsia="zh-CN"/>
        </w:rPr>
        <w:t xml:space="preserve">IsNoPopDlg </w:t>
      </w:r>
      <w:r>
        <w:rPr>
          <w:rFonts w:hint="eastAsia"/>
          <w:b w:val="0"/>
          <w:bCs w:val="0"/>
          <w:color w:val="auto"/>
          <w:highlight w:val="none"/>
          <w:lang w:val="en-US" w:eastAsia="zh-CN"/>
        </w:rPr>
        <w:tab/>
      </w:r>
      <w:r>
        <w:rPr>
          <w:rFonts w:hint="eastAsia"/>
          <w:b w:val="0"/>
          <w:bCs w:val="0"/>
          <w:color w:val="auto"/>
          <w:highlight w:val="none"/>
          <w:lang w:val="en-US" w:eastAsia="zh-CN"/>
        </w:rPr>
        <w:tab/>
      </w:r>
      <w:r>
        <w:rPr>
          <w:rFonts w:hint="eastAsia"/>
          <w:b w:val="0"/>
          <w:bCs w:val="0"/>
          <w:color w:val="auto"/>
          <w:highlight w:val="none"/>
          <w:lang w:val="en-US" w:eastAsia="zh-CN"/>
        </w:rPr>
        <w:t>是否忽略弹框，true为忽略，false为不忽略。</w:t>
      </w:r>
    </w:p>
    <w:p w14:paraId="5559F2C6">
      <w:pPr>
        <w:pStyle w:val="34"/>
        <w:rPr>
          <w:rFonts w:hint="eastAsia" w:cs="Times New Roman"/>
          <w:kern w:val="2"/>
          <w:sz w:val="21"/>
          <w:szCs w:val="21"/>
          <w:highlight w:val="none"/>
          <w:lang w:val="en-US" w:eastAsia="zh-CN" w:bidi="ar"/>
        </w:rPr>
      </w:pPr>
      <w:r>
        <w:rPr>
          <w:rFonts w:hint="eastAsia" w:cs="Times New Roman"/>
          <w:kern w:val="2"/>
          <w:sz w:val="21"/>
          <w:szCs w:val="21"/>
          <w:highlight w:val="none"/>
          <w:lang w:val="en-US" w:eastAsia="zh-CN" w:bidi="ar"/>
        </w:rPr>
        <w:t xml:space="preserve">INetSurfEdit   </w:t>
      </w:r>
      <w:r>
        <w:rPr>
          <w:rFonts w:hint="eastAsia" w:cs="Times New Roman"/>
          <w:kern w:val="2"/>
          <w:sz w:val="21"/>
          <w:szCs w:val="21"/>
          <w:highlight w:val="none"/>
          <w:lang w:val="en-US" w:eastAsia="zh-CN" w:bidi="ar"/>
        </w:rPr>
        <w:tab/>
      </w:r>
      <w:r>
        <w:rPr>
          <w:rFonts w:hint="eastAsia" w:cs="Times New Roman"/>
          <w:kern w:val="2"/>
          <w:sz w:val="21"/>
          <w:szCs w:val="21"/>
          <w:highlight w:val="none"/>
          <w:lang w:val="en-US" w:eastAsia="zh-CN" w:bidi="ar"/>
        </w:rPr>
        <w:t>分模编辑</w:t>
      </w:r>
    </w:p>
    <w:p w14:paraId="00C4851F">
      <w:pPr>
        <w:numPr>
          <w:ilvl w:val="0"/>
          <w:numId w:val="6"/>
        </w:numPr>
        <w:spacing w:before="156" w:after="156"/>
        <w:ind w:left="0" w:firstLine="420" w:firstLineChars="0"/>
        <w:jc w:val="left"/>
        <w:rPr>
          <w:rFonts w:hint="default" w:ascii="Times New Roman" w:hAnsi="Times New Roman" w:eastAsia="宋体"/>
          <w:b w:val="0"/>
          <w:bCs w:val="0"/>
          <w:color w:val="auto"/>
          <w:sz w:val="21"/>
          <w:szCs w:val="21"/>
          <w:lang w:val="en-US" w:eastAsia="zh-CN"/>
        </w:rPr>
      </w:pPr>
      <w:r>
        <w:rPr>
          <w:rFonts w:hint="default" w:ascii="Times New Roman" w:hAnsi="Times New Roman" w:eastAsia="宋体"/>
          <w:b w:val="0"/>
          <w:bCs w:val="0"/>
          <w:color w:val="auto"/>
          <w:sz w:val="21"/>
          <w:szCs w:val="21"/>
          <w:lang w:val="en-US" w:eastAsia="zh-CN"/>
        </w:rPr>
        <w:t>GetSurfEdgesAndBreakMold</w:t>
      </w:r>
      <w:r>
        <w:rPr>
          <w:rFonts w:hint="eastAsia" w:ascii="Times New Roman" w:hAnsi="Times New Roman" w:eastAsia="宋体"/>
          <w:b w:val="0"/>
          <w:bCs w:val="0"/>
          <w:color w:val="auto"/>
          <w:sz w:val="21"/>
          <w:szCs w:val="21"/>
          <w:lang w:val="en-US" w:eastAsia="zh-CN"/>
        </w:rPr>
        <w:t xml:space="preserve">  根据曲面生成分模线和分割的模型</w:t>
      </w:r>
      <w:r>
        <w:rPr>
          <w:rFonts w:hint="eastAsia"/>
          <w:b w:val="0"/>
          <w:bCs w:val="0"/>
          <w:color w:val="auto"/>
          <w:sz w:val="21"/>
          <w:szCs w:val="21"/>
          <w:lang w:val="en-US" w:eastAsia="zh-CN"/>
        </w:rPr>
        <w:t>。</w:t>
      </w:r>
    </w:p>
    <w:p w14:paraId="188A9A3E">
      <w:pPr>
        <w:numPr>
          <w:ilvl w:val="0"/>
          <w:numId w:val="0"/>
        </w:numPr>
        <w:spacing w:before="156" w:after="156"/>
        <w:ind w:left="420" w:leftChars="0" w:firstLine="420" w:firstLineChars="0"/>
        <w:jc w:val="left"/>
        <w:rPr>
          <w:rFonts w:hint="eastAsia" w:ascii="Times New Roman" w:hAnsi="Times New Roman" w:eastAsia="宋体"/>
          <w:b w:val="0"/>
          <w:bCs w:val="0"/>
          <w:color w:val="auto"/>
          <w:sz w:val="21"/>
          <w:szCs w:val="21"/>
          <w:highlight w:val="none"/>
          <w:lang w:val="en-US" w:eastAsia="zh-CN"/>
        </w:rPr>
      </w:pPr>
      <w:r>
        <w:rPr>
          <w:rFonts w:hint="eastAsia" w:ascii="Times New Roman" w:hAnsi="Times New Roman" w:eastAsia="宋体"/>
          <w:b w:val="0"/>
          <w:bCs w:val="0"/>
          <w:color w:val="auto"/>
          <w:sz w:val="21"/>
          <w:szCs w:val="21"/>
          <w:highlight w:val="none"/>
          <w:lang w:val="en-US" w:eastAsia="zh-CN"/>
        </w:rPr>
        <w:t>入参：</w:t>
      </w:r>
    </w:p>
    <w:p w14:paraId="745C809C">
      <w:pPr>
        <w:numPr>
          <w:ilvl w:val="0"/>
          <w:numId w:val="0"/>
        </w:numPr>
        <w:spacing w:before="156" w:after="156"/>
        <w:ind w:left="420" w:leftChars="0" w:firstLine="420" w:firstLineChars="0"/>
        <w:jc w:val="left"/>
        <w:rPr>
          <w:rFonts w:hint="default" w:ascii="Times New Roman" w:hAnsi="Times New Roman" w:eastAsia="宋体"/>
          <w:b w:val="0"/>
          <w:bCs w:val="0"/>
          <w:color w:val="auto"/>
          <w:sz w:val="21"/>
          <w:szCs w:val="21"/>
          <w:highlight w:val="none"/>
          <w:lang w:val="en-US" w:eastAsia="zh-CN"/>
        </w:rPr>
      </w:pPr>
      <w:r>
        <w:rPr>
          <w:rFonts w:hint="default" w:ascii="Times New Roman" w:hAnsi="Times New Roman" w:eastAsia="宋体" w:cs="Times New Roman"/>
          <w:color w:val="000000"/>
          <w:sz w:val="21"/>
          <w:szCs w:val="21"/>
          <w:highlight w:val="none"/>
        </w:rPr>
        <w:t>pEnt_In</w:t>
      </w:r>
      <w:r>
        <w:rPr>
          <w:rFonts w:hint="eastAsia" w:ascii="Times New Roman" w:hAnsi="Times New Roman" w:eastAsia="宋体"/>
          <w:b w:val="0"/>
          <w:bCs w:val="0"/>
          <w:color w:val="auto"/>
          <w:sz w:val="21"/>
          <w:szCs w:val="21"/>
          <w:highlight w:val="none"/>
          <w:lang w:val="en-US" w:eastAsia="zh-CN"/>
        </w:rPr>
        <w:tab/>
      </w:r>
      <w:r>
        <w:rPr>
          <w:rFonts w:hint="eastAsia" w:ascii="Times New Roman" w:hAnsi="Times New Roman" w:eastAsia="宋体"/>
          <w:b w:val="0"/>
          <w:bCs w:val="0"/>
          <w:color w:val="auto"/>
          <w:sz w:val="21"/>
          <w:szCs w:val="21"/>
          <w:highlight w:val="none"/>
          <w:lang w:val="en-US" w:eastAsia="zh-CN"/>
        </w:rPr>
        <w:t xml:space="preserve">   </w:t>
      </w:r>
      <w:r>
        <w:rPr>
          <w:rFonts w:hint="eastAsia"/>
          <w:b w:val="0"/>
          <w:bCs w:val="0"/>
          <w:color w:val="auto"/>
          <w:sz w:val="21"/>
          <w:szCs w:val="21"/>
          <w:highlight w:val="none"/>
          <w:lang w:val="en-US" w:eastAsia="zh-CN"/>
        </w:rPr>
        <w:t xml:space="preserve"> </w:t>
      </w:r>
      <w:r>
        <w:rPr>
          <w:rFonts w:hint="eastAsia"/>
          <w:b w:val="0"/>
          <w:bCs w:val="0"/>
          <w:color w:val="auto"/>
          <w:sz w:val="21"/>
          <w:szCs w:val="21"/>
          <w:highlight w:val="none"/>
          <w:lang w:val="en-US" w:eastAsia="zh-CN"/>
        </w:rPr>
        <w:tab/>
      </w:r>
      <w:r>
        <w:rPr>
          <w:rFonts w:hint="eastAsia" w:ascii="Times New Roman" w:hAnsi="Times New Roman" w:eastAsia="宋体"/>
          <w:b w:val="0"/>
          <w:bCs w:val="0"/>
          <w:color w:val="auto"/>
          <w:sz w:val="21"/>
          <w:szCs w:val="21"/>
          <w:highlight w:val="none"/>
          <w:lang w:val="en-US" w:eastAsia="zh-CN"/>
        </w:rPr>
        <w:t>曲面</w:t>
      </w:r>
    </w:p>
    <w:p w14:paraId="5641465D">
      <w:pPr>
        <w:numPr>
          <w:ilvl w:val="0"/>
          <w:numId w:val="0"/>
        </w:numPr>
        <w:spacing w:before="156" w:after="156"/>
        <w:ind w:left="420" w:leftChars="0" w:firstLine="420" w:firstLineChars="0"/>
        <w:jc w:val="left"/>
        <w:rPr>
          <w:rFonts w:hint="default" w:ascii="Times New Roman" w:hAnsi="Times New Roman" w:eastAsia="宋体"/>
          <w:b w:val="0"/>
          <w:bCs w:val="0"/>
          <w:color w:val="auto"/>
          <w:sz w:val="21"/>
          <w:szCs w:val="21"/>
          <w:highlight w:val="none"/>
          <w:lang w:val="en-US" w:eastAsia="zh-CN"/>
        </w:rPr>
      </w:pPr>
      <w:r>
        <w:rPr>
          <w:rFonts w:hint="eastAsia" w:ascii="Times New Roman" w:hAnsi="Times New Roman" w:eastAsia="宋体"/>
          <w:b w:val="0"/>
          <w:bCs w:val="0"/>
          <w:color w:val="auto"/>
          <w:sz w:val="21"/>
          <w:szCs w:val="21"/>
          <w:highlight w:val="none"/>
          <w:lang w:val="en-US" w:eastAsia="zh-CN"/>
        </w:rPr>
        <w:t>返回值：</w:t>
      </w:r>
      <w:r>
        <w:rPr>
          <w:rFonts w:hint="eastAsia"/>
          <w:b w:val="0"/>
          <w:bCs w:val="0"/>
          <w:color w:val="auto"/>
          <w:sz w:val="21"/>
          <w:szCs w:val="21"/>
          <w:highlight w:val="none"/>
          <w:lang w:val="en-US" w:eastAsia="zh-CN"/>
        </w:rPr>
        <w:tab/>
      </w:r>
      <w:r>
        <w:rPr>
          <w:rFonts w:hint="eastAsia"/>
          <w:b w:val="0"/>
          <w:bCs w:val="0"/>
          <w:color w:val="auto"/>
          <w:sz w:val="21"/>
          <w:szCs w:val="21"/>
          <w:highlight w:val="none"/>
          <w:lang w:val="en-US" w:eastAsia="zh-CN"/>
        </w:rPr>
        <w:tab/>
      </w:r>
      <w:r>
        <w:rPr>
          <w:rFonts w:hint="eastAsia" w:ascii="Times New Roman" w:hAnsi="Times New Roman" w:eastAsia="宋体"/>
          <w:b w:val="0"/>
          <w:bCs w:val="0"/>
          <w:color w:val="auto"/>
          <w:sz w:val="21"/>
          <w:szCs w:val="21"/>
          <w:highlight w:val="none"/>
          <w:lang w:val="en-US" w:eastAsia="zh-CN"/>
        </w:rPr>
        <w:t>分模线和分割模型</w:t>
      </w:r>
    </w:p>
    <w:p w14:paraId="5CFDD158">
      <w:pPr>
        <w:numPr>
          <w:ilvl w:val="0"/>
          <w:numId w:val="6"/>
        </w:numPr>
        <w:spacing w:before="156" w:after="156"/>
        <w:ind w:left="0" w:firstLine="420" w:firstLineChars="0"/>
        <w:jc w:val="left"/>
        <w:rPr>
          <w:rFonts w:hint="default" w:ascii="Times New Roman" w:hAnsi="Times New Roman" w:eastAsia="宋体"/>
          <w:b w:val="0"/>
          <w:bCs w:val="0"/>
          <w:color w:val="auto"/>
          <w:sz w:val="21"/>
          <w:szCs w:val="21"/>
          <w:highlight w:val="none"/>
          <w:lang w:val="en-US" w:eastAsia="zh-CN"/>
        </w:rPr>
      </w:pPr>
      <w:r>
        <w:rPr>
          <w:rFonts w:hint="default" w:ascii="Times New Roman" w:hAnsi="Times New Roman" w:eastAsia="宋体" w:cs="Times New Roman"/>
          <w:color w:val="000000"/>
          <w:sz w:val="21"/>
          <w:szCs w:val="21"/>
          <w:highlight w:val="none"/>
        </w:rPr>
        <w:t>GenSurfEdges</w:t>
      </w:r>
      <w:r>
        <w:rPr>
          <w:rFonts w:hint="eastAsia" w:ascii="Times New Roman" w:hAnsi="Times New Roman" w:eastAsia="宋体" w:cs="Times New Roman"/>
          <w:color w:val="000000"/>
          <w:sz w:val="21"/>
          <w:szCs w:val="21"/>
          <w:highlight w:val="none"/>
          <w:lang w:val="en-US" w:eastAsia="zh-CN"/>
        </w:rPr>
        <w:t xml:space="preserve">  </w:t>
      </w:r>
      <w:r>
        <w:rPr>
          <w:rFonts w:hint="eastAsia" w:cs="Times New Roman"/>
          <w:color w:val="000000"/>
          <w:sz w:val="21"/>
          <w:szCs w:val="21"/>
          <w:highlight w:val="none"/>
          <w:lang w:val="en-US" w:eastAsia="zh-CN"/>
        </w:rPr>
        <w:tab/>
      </w:r>
      <w:r>
        <w:rPr>
          <w:rFonts w:hint="eastAsia" w:ascii="Times New Roman" w:hAnsi="Times New Roman" w:eastAsia="宋体"/>
          <w:b w:val="0"/>
          <w:bCs w:val="0"/>
          <w:color w:val="auto"/>
          <w:sz w:val="21"/>
          <w:szCs w:val="21"/>
          <w:highlight w:val="none"/>
          <w:lang w:val="en-US" w:eastAsia="zh-CN"/>
        </w:rPr>
        <w:t>根据曲面提取分模线（下半模边界）</w:t>
      </w:r>
      <w:r>
        <w:rPr>
          <w:rFonts w:hint="eastAsia"/>
          <w:b w:val="0"/>
          <w:bCs w:val="0"/>
          <w:color w:val="auto"/>
          <w:sz w:val="21"/>
          <w:szCs w:val="21"/>
          <w:highlight w:val="none"/>
          <w:lang w:val="en-US" w:eastAsia="zh-CN"/>
        </w:rPr>
        <w:t>。</w:t>
      </w:r>
    </w:p>
    <w:p w14:paraId="4E270DAF">
      <w:pPr>
        <w:numPr>
          <w:ilvl w:val="0"/>
          <w:numId w:val="0"/>
        </w:numPr>
        <w:spacing w:before="156" w:after="156"/>
        <w:ind w:left="420" w:leftChars="0" w:firstLine="420" w:firstLineChars="0"/>
        <w:jc w:val="left"/>
        <w:rPr>
          <w:rFonts w:hint="eastAsia" w:ascii="Times New Roman" w:hAnsi="Times New Roman" w:eastAsia="宋体"/>
          <w:b w:val="0"/>
          <w:bCs w:val="0"/>
          <w:color w:val="auto"/>
          <w:sz w:val="21"/>
          <w:szCs w:val="21"/>
          <w:highlight w:val="none"/>
          <w:lang w:val="en-US" w:eastAsia="zh-CN"/>
        </w:rPr>
      </w:pPr>
      <w:r>
        <w:rPr>
          <w:rFonts w:hint="eastAsia" w:ascii="Times New Roman" w:hAnsi="Times New Roman" w:eastAsia="宋体"/>
          <w:b w:val="0"/>
          <w:bCs w:val="0"/>
          <w:color w:val="auto"/>
          <w:sz w:val="21"/>
          <w:szCs w:val="21"/>
          <w:highlight w:val="none"/>
          <w:lang w:val="en-US" w:eastAsia="zh-CN"/>
        </w:rPr>
        <w:t>入参：</w:t>
      </w:r>
    </w:p>
    <w:p w14:paraId="02C416EB">
      <w:pPr>
        <w:numPr>
          <w:ilvl w:val="0"/>
          <w:numId w:val="0"/>
        </w:numPr>
        <w:spacing w:before="156" w:after="156"/>
        <w:ind w:left="420" w:leftChars="0" w:firstLine="420" w:firstLineChars="0"/>
        <w:jc w:val="left"/>
        <w:rPr>
          <w:rFonts w:hint="eastAsia" w:ascii="Times New Roman" w:hAnsi="Times New Roman" w:eastAsia="宋体"/>
          <w:b w:val="0"/>
          <w:bCs w:val="0"/>
          <w:color w:val="auto"/>
          <w:sz w:val="21"/>
          <w:szCs w:val="21"/>
          <w:highlight w:val="none"/>
          <w:lang w:val="en-US" w:eastAsia="zh-CN"/>
        </w:rPr>
      </w:pPr>
      <w:r>
        <w:rPr>
          <w:rFonts w:hint="default" w:ascii="Times New Roman" w:hAnsi="Times New Roman" w:eastAsia="宋体" w:cs="Times New Roman"/>
          <w:color w:val="000000"/>
          <w:sz w:val="21"/>
          <w:szCs w:val="21"/>
          <w:highlight w:val="none"/>
        </w:rPr>
        <w:t>pEnt_In</w:t>
      </w:r>
      <w:r>
        <w:rPr>
          <w:rFonts w:hint="eastAsia" w:ascii="Times New Roman" w:hAnsi="Times New Roman" w:eastAsia="宋体"/>
          <w:b w:val="0"/>
          <w:bCs w:val="0"/>
          <w:color w:val="auto"/>
          <w:sz w:val="21"/>
          <w:szCs w:val="21"/>
          <w:highlight w:val="none"/>
          <w:lang w:val="en-US" w:eastAsia="zh-CN"/>
        </w:rPr>
        <w:tab/>
      </w:r>
      <w:r>
        <w:rPr>
          <w:rFonts w:hint="eastAsia" w:ascii="Times New Roman" w:hAnsi="Times New Roman" w:eastAsia="宋体"/>
          <w:b w:val="0"/>
          <w:bCs w:val="0"/>
          <w:color w:val="auto"/>
          <w:sz w:val="21"/>
          <w:szCs w:val="21"/>
          <w:highlight w:val="none"/>
          <w:lang w:val="en-US" w:eastAsia="zh-CN"/>
        </w:rPr>
        <w:t xml:space="preserve">   </w:t>
      </w:r>
      <w:r>
        <w:rPr>
          <w:rFonts w:hint="eastAsia"/>
          <w:b w:val="0"/>
          <w:bCs w:val="0"/>
          <w:color w:val="auto"/>
          <w:sz w:val="21"/>
          <w:szCs w:val="21"/>
          <w:highlight w:val="none"/>
          <w:lang w:val="en-US" w:eastAsia="zh-CN"/>
        </w:rPr>
        <w:t xml:space="preserve"> </w:t>
      </w:r>
      <w:r>
        <w:rPr>
          <w:rFonts w:hint="eastAsia"/>
          <w:b w:val="0"/>
          <w:bCs w:val="0"/>
          <w:color w:val="auto"/>
          <w:sz w:val="21"/>
          <w:szCs w:val="21"/>
          <w:highlight w:val="none"/>
          <w:lang w:val="en-US" w:eastAsia="zh-CN"/>
        </w:rPr>
        <w:tab/>
      </w:r>
      <w:r>
        <w:rPr>
          <w:rFonts w:hint="eastAsia" w:ascii="Times New Roman" w:hAnsi="Times New Roman" w:eastAsia="宋体"/>
          <w:b w:val="0"/>
          <w:bCs w:val="0"/>
          <w:color w:val="auto"/>
          <w:sz w:val="21"/>
          <w:szCs w:val="21"/>
          <w:highlight w:val="none"/>
          <w:lang w:val="en-US" w:eastAsia="zh-CN"/>
        </w:rPr>
        <w:t>曲面</w:t>
      </w:r>
    </w:p>
    <w:p w14:paraId="69137156">
      <w:pPr>
        <w:numPr>
          <w:ilvl w:val="0"/>
          <w:numId w:val="0"/>
        </w:numPr>
        <w:spacing w:before="156" w:after="156"/>
        <w:ind w:left="420" w:leftChars="0" w:firstLine="420" w:firstLineChars="0"/>
        <w:jc w:val="left"/>
        <w:rPr>
          <w:rFonts w:hint="eastAsia" w:ascii="Times New Roman" w:hAnsi="Times New Roman" w:eastAsia="宋体"/>
          <w:b w:val="0"/>
          <w:bCs w:val="0"/>
          <w:color w:val="auto"/>
          <w:sz w:val="21"/>
          <w:szCs w:val="21"/>
          <w:highlight w:val="none"/>
          <w:lang w:val="en-US" w:eastAsia="zh-CN"/>
        </w:rPr>
      </w:pPr>
      <w:r>
        <w:rPr>
          <w:rFonts w:hint="eastAsia" w:ascii="Times New Roman" w:hAnsi="Times New Roman" w:eastAsia="宋体"/>
          <w:b w:val="0"/>
          <w:bCs w:val="0"/>
          <w:color w:val="auto"/>
          <w:sz w:val="21"/>
          <w:szCs w:val="21"/>
          <w:highlight w:val="none"/>
          <w:lang w:val="en-US" w:eastAsia="zh-CN"/>
        </w:rPr>
        <w:t>返回值：</w:t>
      </w:r>
      <w:r>
        <w:rPr>
          <w:rFonts w:hint="eastAsia"/>
          <w:b w:val="0"/>
          <w:bCs w:val="0"/>
          <w:color w:val="auto"/>
          <w:sz w:val="21"/>
          <w:szCs w:val="21"/>
          <w:highlight w:val="none"/>
          <w:lang w:val="en-US" w:eastAsia="zh-CN"/>
        </w:rPr>
        <w:tab/>
      </w:r>
      <w:r>
        <w:rPr>
          <w:rFonts w:hint="eastAsia"/>
          <w:b w:val="0"/>
          <w:bCs w:val="0"/>
          <w:color w:val="auto"/>
          <w:sz w:val="21"/>
          <w:szCs w:val="21"/>
          <w:highlight w:val="none"/>
          <w:lang w:val="en-US" w:eastAsia="zh-CN"/>
        </w:rPr>
        <w:tab/>
      </w:r>
      <w:r>
        <w:rPr>
          <w:rFonts w:hint="eastAsia" w:ascii="Times New Roman" w:hAnsi="Times New Roman" w:eastAsia="宋体"/>
          <w:b w:val="0"/>
          <w:bCs w:val="0"/>
          <w:color w:val="auto"/>
          <w:sz w:val="21"/>
          <w:szCs w:val="21"/>
          <w:highlight w:val="none"/>
          <w:lang w:val="en-US" w:eastAsia="zh-CN"/>
        </w:rPr>
        <w:t>分模线组</w:t>
      </w:r>
    </w:p>
    <w:p w14:paraId="5B645295">
      <w:pPr>
        <w:numPr>
          <w:ilvl w:val="0"/>
          <w:numId w:val="6"/>
        </w:numPr>
        <w:spacing w:before="156" w:after="156"/>
        <w:ind w:left="0" w:firstLine="420" w:firstLineChars="0"/>
        <w:jc w:val="left"/>
        <w:rPr>
          <w:rFonts w:hint="default" w:ascii="Times New Roman" w:hAnsi="Times New Roman" w:eastAsia="宋体"/>
          <w:b w:val="0"/>
          <w:bCs w:val="0"/>
          <w:color w:val="auto"/>
          <w:sz w:val="21"/>
          <w:szCs w:val="21"/>
          <w:highlight w:val="none"/>
          <w:lang w:val="en-US" w:eastAsia="zh-CN"/>
        </w:rPr>
      </w:pPr>
      <w:r>
        <w:rPr>
          <w:rFonts w:hint="default" w:ascii="Times New Roman" w:hAnsi="Times New Roman" w:eastAsia="宋体" w:cs="Times New Roman"/>
          <w:color w:val="000000"/>
          <w:sz w:val="21"/>
          <w:szCs w:val="21"/>
          <w:highlight w:val="none"/>
        </w:rPr>
        <w:t>GetSurfMeanEdge</w:t>
      </w:r>
      <w:r>
        <w:rPr>
          <w:rFonts w:hint="eastAsia" w:ascii="Times New Roman" w:hAnsi="Times New Roman" w:eastAsia="宋体"/>
          <w:color w:val="000000"/>
          <w:sz w:val="21"/>
          <w:szCs w:val="21"/>
          <w:highlight w:val="none"/>
          <w:lang w:val="en-US" w:eastAsia="zh-CN"/>
        </w:rPr>
        <w:t xml:space="preserve">  获得曲面的平均步长</w:t>
      </w:r>
      <w:r>
        <w:rPr>
          <w:rFonts w:hint="eastAsia"/>
          <w:color w:val="000000"/>
          <w:sz w:val="21"/>
          <w:szCs w:val="21"/>
          <w:highlight w:val="none"/>
          <w:lang w:val="en-US" w:eastAsia="zh-CN"/>
        </w:rPr>
        <w:t>。</w:t>
      </w:r>
    </w:p>
    <w:p w14:paraId="002FFF34">
      <w:pPr>
        <w:numPr>
          <w:ilvl w:val="0"/>
          <w:numId w:val="0"/>
        </w:numPr>
        <w:spacing w:before="156" w:after="156"/>
        <w:ind w:left="420" w:leftChars="0" w:firstLine="420" w:firstLineChars="0"/>
        <w:jc w:val="left"/>
        <w:rPr>
          <w:rFonts w:hint="eastAsia" w:ascii="Times New Roman" w:hAnsi="Times New Roman" w:eastAsia="宋体"/>
          <w:b w:val="0"/>
          <w:bCs w:val="0"/>
          <w:color w:val="auto"/>
          <w:sz w:val="21"/>
          <w:szCs w:val="21"/>
          <w:highlight w:val="none"/>
          <w:lang w:val="en-US" w:eastAsia="zh-CN"/>
        </w:rPr>
      </w:pPr>
      <w:r>
        <w:rPr>
          <w:rFonts w:hint="eastAsia" w:ascii="Times New Roman" w:hAnsi="Times New Roman" w:eastAsia="宋体"/>
          <w:b w:val="0"/>
          <w:bCs w:val="0"/>
          <w:color w:val="auto"/>
          <w:sz w:val="21"/>
          <w:szCs w:val="21"/>
          <w:highlight w:val="none"/>
          <w:lang w:val="en-US" w:eastAsia="zh-CN"/>
        </w:rPr>
        <w:t>入参：</w:t>
      </w:r>
    </w:p>
    <w:p w14:paraId="2B2F51F3">
      <w:pPr>
        <w:numPr>
          <w:ilvl w:val="0"/>
          <w:numId w:val="0"/>
        </w:numPr>
        <w:spacing w:before="156" w:after="156"/>
        <w:ind w:left="420" w:leftChars="0" w:firstLine="420" w:firstLineChars="0"/>
        <w:jc w:val="left"/>
        <w:rPr>
          <w:rFonts w:hint="eastAsia" w:ascii="Times New Roman" w:hAnsi="Times New Roman" w:eastAsia="宋体"/>
          <w:b w:val="0"/>
          <w:bCs w:val="0"/>
          <w:color w:val="auto"/>
          <w:sz w:val="21"/>
          <w:szCs w:val="21"/>
          <w:highlight w:val="none"/>
          <w:lang w:val="en-US" w:eastAsia="zh-CN"/>
        </w:rPr>
      </w:pPr>
      <w:r>
        <w:rPr>
          <w:rFonts w:hint="default" w:ascii="Times New Roman" w:hAnsi="Times New Roman" w:eastAsia="宋体" w:cs="Times New Roman"/>
          <w:color w:val="000000"/>
          <w:sz w:val="21"/>
          <w:szCs w:val="21"/>
          <w:highlight w:val="none"/>
        </w:rPr>
        <w:t>pEnt_In</w:t>
      </w:r>
      <w:r>
        <w:rPr>
          <w:rFonts w:hint="eastAsia" w:ascii="Times New Roman" w:hAnsi="Times New Roman" w:eastAsia="宋体"/>
          <w:b w:val="0"/>
          <w:bCs w:val="0"/>
          <w:color w:val="auto"/>
          <w:sz w:val="21"/>
          <w:szCs w:val="21"/>
          <w:highlight w:val="none"/>
          <w:lang w:val="en-US" w:eastAsia="zh-CN"/>
        </w:rPr>
        <w:tab/>
      </w:r>
      <w:r>
        <w:rPr>
          <w:rFonts w:hint="eastAsia" w:ascii="Times New Roman" w:hAnsi="Times New Roman" w:eastAsia="宋体"/>
          <w:b w:val="0"/>
          <w:bCs w:val="0"/>
          <w:color w:val="auto"/>
          <w:sz w:val="21"/>
          <w:szCs w:val="21"/>
          <w:highlight w:val="none"/>
          <w:lang w:val="en-US" w:eastAsia="zh-CN"/>
        </w:rPr>
        <w:t xml:space="preserve">   </w:t>
      </w:r>
      <w:r>
        <w:rPr>
          <w:rFonts w:hint="eastAsia"/>
          <w:b w:val="0"/>
          <w:bCs w:val="0"/>
          <w:color w:val="auto"/>
          <w:sz w:val="21"/>
          <w:szCs w:val="21"/>
          <w:highlight w:val="none"/>
          <w:lang w:val="en-US" w:eastAsia="zh-CN"/>
        </w:rPr>
        <w:t xml:space="preserve"> </w:t>
      </w:r>
      <w:r>
        <w:rPr>
          <w:rFonts w:hint="eastAsia"/>
          <w:b w:val="0"/>
          <w:bCs w:val="0"/>
          <w:color w:val="auto"/>
          <w:sz w:val="21"/>
          <w:szCs w:val="21"/>
          <w:highlight w:val="none"/>
          <w:lang w:val="en-US" w:eastAsia="zh-CN"/>
        </w:rPr>
        <w:tab/>
      </w:r>
      <w:r>
        <w:rPr>
          <w:rFonts w:hint="eastAsia" w:ascii="Times New Roman" w:hAnsi="Times New Roman" w:eastAsia="宋体"/>
          <w:b w:val="0"/>
          <w:bCs w:val="0"/>
          <w:color w:val="auto"/>
          <w:sz w:val="21"/>
          <w:szCs w:val="21"/>
          <w:highlight w:val="none"/>
          <w:lang w:val="en-US" w:eastAsia="zh-CN"/>
        </w:rPr>
        <w:t>曲面</w:t>
      </w:r>
    </w:p>
    <w:p w14:paraId="4D3A69AD">
      <w:pPr>
        <w:numPr>
          <w:ilvl w:val="0"/>
          <w:numId w:val="0"/>
        </w:numPr>
        <w:spacing w:before="156" w:after="156"/>
        <w:ind w:left="420" w:leftChars="0" w:firstLine="420" w:firstLineChars="0"/>
        <w:jc w:val="left"/>
        <w:rPr>
          <w:rFonts w:hint="default" w:ascii="Times New Roman" w:hAnsi="Times New Roman" w:eastAsia="宋体"/>
          <w:b w:val="0"/>
          <w:bCs w:val="0"/>
          <w:color w:val="auto"/>
          <w:sz w:val="21"/>
          <w:szCs w:val="21"/>
          <w:highlight w:val="none"/>
          <w:lang w:val="en-US" w:eastAsia="zh-CN"/>
        </w:rPr>
      </w:pPr>
      <w:r>
        <w:rPr>
          <w:rFonts w:hint="eastAsia" w:ascii="Times New Roman" w:hAnsi="Times New Roman" w:eastAsia="宋体"/>
          <w:b w:val="0"/>
          <w:bCs w:val="0"/>
          <w:color w:val="auto"/>
          <w:sz w:val="21"/>
          <w:szCs w:val="21"/>
          <w:highlight w:val="none"/>
          <w:lang w:val="en-US" w:eastAsia="zh-CN"/>
        </w:rPr>
        <w:t>返回值：</w:t>
      </w:r>
      <w:r>
        <w:rPr>
          <w:rFonts w:hint="eastAsia"/>
          <w:b w:val="0"/>
          <w:bCs w:val="0"/>
          <w:color w:val="auto"/>
          <w:sz w:val="21"/>
          <w:szCs w:val="21"/>
          <w:highlight w:val="none"/>
          <w:lang w:val="en-US" w:eastAsia="zh-CN"/>
        </w:rPr>
        <w:tab/>
      </w:r>
      <w:r>
        <w:rPr>
          <w:rFonts w:hint="eastAsia"/>
          <w:b w:val="0"/>
          <w:bCs w:val="0"/>
          <w:color w:val="auto"/>
          <w:sz w:val="21"/>
          <w:szCs w:val="21"/>
          <w:highlight w:val="none"/>
          <w:lang w:val="en-US" w:eastAsia="zh-CN"/>
        </w:rPr>
        <w:tab/>
      </w:r>
      <w:r>
        <w:rPr>
          <w:rFonts w:hint="eastAsia" w:ascii="Times New Roman" w:hAnsi="Times New Roman" w:eastAsia="宋体"/>
          <w:color w:val="000000"/>
          <w:sz w:val="21"/>
          <w:szCs w:val="21"/>
          <w:highlight w:val="none"/>
          <w:lang w:val="en-US" w:eastAsia="zh-CN"/>
        </w:rPr>
        <w:t>平均步长</w:t>
      </w:r>
    </w:p>
    <w:p w14:paraId="0903485F">
      <w:pPr>
        <w:numPr>
          <w:ilvl w:val="0"/>
          <w:numId w:val="6"/>
        </w:numPr>
        <w:spacing w:before="156" w:after="156"/>
        <w:ind w:left="0" w:firstLine="420" w:firstLineChars="0"/>
        <w:jc w:val="left"/>
        <w:rPr>
          <w:rFonts w:hint="default" w:ascii="Times New Roman" w:hAnsi="Times New Roman" w:eastAsia="宋体"/>
          <w:b w:val="0"/>
          <w:bCs w:val="0"/>
          <w:color w:val="auto"/>
          <w:sz w:val="21"/>
          <w:szCs w:val="21"/>
          <w:highlight w:val="none"/>
          <w:lang w:val="en-US" w:eastAsia="zh-CN"/>
        </w:rPr>
      </w:pPr>
      <w:r>
        <w:rPr>
          <w:rFonts w:hint="default" w:ascii="Times New Roman" w:hAnsi="Times New Roman" w:eastAsia="宋体" w:cs="Times New Roman"/>
          <w:color w:val="000000"/>
          <w:sz w:val="21"/>
          <w:szCs w:val="21"/>
          <w:highlight w:val="none"/>
        </w:rPr>
        <w:t>SmoothCurves</w:t>
      </w:r>
      <w:r>
        <w:rPr>
          <w:rFonts w:hint="eastAsia" w:ascii="Times New Roman" w:hAnsi="Times New Roman" w:eastAsia="宋体" w:cs="Times New Roman"/>
          <w:color w:val="000000"/>
          <w:sz w:val="21"/>
          <w:szCs w:val="21"/>
          <w:highlight w:val="none"/>
          <w:lang w:val="en-US" w:eastAsia="zh-CN"/>
        </w:rPr>
        <w:t xml:space="preserve">  </w:t>
      </w:r>
      <w:r>
        <w:rPr>
          <w:rFonts w:hint="eastAsia" w:cs="Times New Roman"/>
          <w:color w:val="000000"/>
          <w:sz w:val="21"/>
          <w:szCs w:val="21"/>
          <w:highlight w:val="none"/>
          <w:lang w:val="en-US" w:eastAsia="zh-CN"/>
        </w:rPr>
        <w:tab/>
      </w:r>
      <w:r>
        <w:rPr>
          <w:rFonts w:hint="eastAsia" w:ascii="Times New Roman" w:hAnsi="Times New Roman" w:eastAsia="宋体" w:cs="Times New Roman"/>
          <w:color w:val="000000"/>
          <w:sz w:val="21"/>
          <w:szCs w:val="21"/>
          <w:highlight w:val="none"/>
          <w:lang w:val="en-US" w:eastAsia="zh-CN"/>
        </w:rPr>
        <w:t>光顺曲线</w:t>
      </w:r>
    </w:p>
    <w:p w14:paraId="47191DEE">
      <w:pPr>
        <w:numPr>
          <w:ilvl w:val="0"/>
          <w:numId w:val="0"/>
        </w:numPr>
        <w:spacing w:before="156" w:after="156"/>
        <w:ind w:left="420" w:leftChars="0" w:firstLine="420" w:firstLineChars="0"/>
        <w:jc w:val="left"/>
        <w:rPr>
          <w:rFonts w:hint="eastAsia" w:ascii="Times New Roman" w:hAnsi="Times New Roman" w:eastAsia="宋体"/>
          <w:b w:val="0"/>
          <w:bCs w:val="0"/>
          <w:color w:val="auto"/>
          <w:sz w:val="21"/>
          <w:szCs w:val="21"/>
          <w:highlight w:val="none"/>
          <w:lang w:val="en-US" w:eastAsia="zh-CN"/>
        </w:rPr>
      </w:pPr>
      <w:r>
        <w:rPr>
          <w:rFonts w:hint="eastAsia" w:ascii="Times New Roman" w:hAnsi="Times New Roman" w:eastAsia="宋体"/>
          <w:b w:val="0"/>
          <w:bCs w:val="0"/>
          <w:color w:val="auto"/>
          <w:sz w:val="21"/>
          <w:szCs w:val="21"/>
          <w:highlight w:val="none"/>
          <w:lang w:val="en-US" w:eastAsia="zh-CN"/>
        </w:rPr>
        <w:t>入参：</w:t>
      </w:r>
    </w:p>
    <w:p w14:paraId="465A35CB">
      <w:pPr>
        <w:numPr>
          <w:ilvl w:val="0"/>
          <w:numId w:val="0"/>
        </w:numPr>
        <w:spacing w:before="156" w:after="156"/>
        <w:ind w:left="420" w:leftChars="0" w:firstLine="420" w:firstLineChars="0"/>
        <w:jc w:val="left"/>
        <w:rPr>
          <w:rFonts w:hint="default" w:ascii="Times New Roman" w:hAnsi="Times New Roman" w:eastAsia="宋体"/>
          <w:b w:val="0"/>
          <w:bCs w:val="0"/>
          <w:color w:val="auto"/>
          <w:sz w:val="21"/>
          <w:szCs w:val="21"/>
          <w:highlight w:val="none"/>
          <w:lang w:val="en-US" w:eastAsia="zh-CN"/>
        </w:rPr>
      </w:pPr>
      <w:r>
        <w:rPr>
          <w:rFonts w:hint="default" w:ascii="Times New Roman" w:hAnsi="Times New Roman" w:eastAsia="宋体" w:cs="Times New Roman"/>
          <w:color w:val="000000"/>
          <w:sz w:val="21"/>
          <w:szCs w:val="21"/>
          <w:highlight w:val="none"/>
        </w:rPr>
        <w:t>pInCurArray</w:t>
      </w:r>
      <w:r>
        <w:rPr>
          <w:rFonts w:hint="eastAsia" w:ascii="Times New Roman" w:hAnsi="Times New Roman" w:eastAsia="宋体"/>
          <w:b w:val="0"/>
          <w:bCs w:val="0"/>
          <w:color w:val="auto"/>
          <w:sz w:val="21"/>
          <w:szCs w:val="21"/>
          <w:highlight w:val="none"/>
          <w:lang w:val="en-US" w:eastAsia="zh-CN"/>
        </w:rPr>
        <w:tab/>
      </w:r>
      <w:r>
        <w:rPr>
          <w:rFonts w:hint="eastAsia"/>
          <w:b w:val="0"/>
          <w:bCs w:val="0"/>
          <w:color w:val="auto"/>
          <w:sz w:val="21"/>
          <w:szCs w:val="21"/>
          <w:highlight w:val="none"/>
          <w:lang w:val="en-US" w:eastAsia="zh-CN"/>
        </w:rPr>
        <w:t xml:space="preserve"> </w:t>
      </w:r>
      <w:r>
        <w:rPr>
          <w:rFonts w:hint="eastAsia"/>
          <w:b w:val="0"/>
          <w:bCs w:val="0"/>
          <w:color w:val="auto"/>
          <w:sz w:val="21"/>
          <w:szCs w:val="21"/>
          <w:highlight w:val="none"/>
          <w:lang w:val="en-US" w:eastAsia="zh-CN"/>
        </w:rPr>
        <w:tab/>
      </w:r>
      <w:r>
        <w:rPr>
          <w:rFonts w:hint="eastAsia" w:ascii="Times New Roman" w:hAnsi="Times New Roman" w:eastAsia="宋体"/>
          <w:b w:val="0"/>
          <w:bCs w:val="0"/>
          <w:color w:val="auto"/>
          <w:sz w:val="21"/>
          <w:szCs w:val="21"/>
          <w:highlight w:val="none"/>
          <w:lang w:val="en-US" w:eastAsia="zh-CN"/>
        </w:rPr>
        <w:t>曲线对象组</w:t>
      </w:r>
      <w:r>
        <w:rPr>
          <w:rFonts w:hint="eastAsia"/>
          <w:b w:val="0"/>
          <w:bCs w:val="0"/>
          <w:color w:val="auto"/>
          <w:sz w:val="21"/>
          <w:szCs w:val="21"/>
          <w:highlight w:val="none"/>
          <w:lang w:val="en-US" w:eastAsia="zh-CN"/>
        </w:rPr>
        <w:t>（不支持组合曲线）</w:t>
      </w:r>
    </w:p>
    <w:p w14:paraId="25C47C0A">
      <w:pPr>
        <w:numPr>
          <w:ilvl w:val="0"/>
          <w:numId w:val="0"/>
        </w:numPr>
        <w:spacing w:before="156" w:after="156"/>
        <w:ind w:left="420" w:leftChars="0" w:firstLine="420" w:firstLineChars="0"/>
        <w:jc w:val="left"/>
        <w:rPr>
          <w:rFonts w:hint="eastAsia" w:ascii="Times New Roman" w:hAnsi="Times New Roman" w:eastAsia="宋体"/>
          <w:color w:val="000000"/>
          <w:sz w:val="21"/>
          <w:szCs w:val="21"/>
          <w:highlight w:val="none"/>
          <w:lang w:val="en-US" w:eastAsia="zh-CN"/>
        </w:rPr>
      </w:pPr>
      <w:r>
        <w:rPr>
          <w:rFonts w:hint="default" w:ascii="Times New Roman" w:hAnsi="Times New Roman" w:eastAsia="宋体" w:cs="Times New Roman"/>
          <w:color w:val="000000"/>
          <w:sz w:val="21"/>
          <w:szCs w:val="21"/>
          <w:highlight w:val="none"/>
        </w:rPr>
        <w:t>smoothCount</w:t>
      </w:r>
      <w:r>
        <w:rPr>
          <w:rFonts w:hint="eastAsia" w:ascii="Times New Roman" w:hAnsi="Times New Roman" w:eastAsia="宋体"/>
          <w:color w:val="000000"/>
          <w:sz w:val="21"/>
          <w:szCs w:val="21"/>
          <w:highlight w:val="none"/>
          <w:lang w:val="en-US" w:eastAsia="zh-CN"/>
        </w:rPr>
        <w:t xml:space="preserve">  </w:t>
      </w:r>
      <w:r>
        <w:rPr>
          <w:rFonts w:hint="eastAsia"/>
          <w:color w:val="000000"/>
          <w:sz w:val="21"/>
          <w:szCs w:val="21"/>
          <w:highlight w:val="none"/>
          <w:lang w:val="en-US" w:eastAsia="zh-CN"/>
        </w:rPr>
        <w:tab/>
      </w:r>
      <w:r>
        <w:rPr>
          <w:rFonts w:hint="eastAsia" w:ascii="Times New Roman" w:hAnsi="Times New Roman" w:eastAsia="宋体"/>
          <w:color w:val="000000"/>
          <w:sz w:val="21"/>
          <w:szCs w:val="21"/>
          <w:highlight w:val="none"/>
          <w:lang w:val="en-US" w:eastAsia="zh-CN"/>
        </w:rPr>
        <w:t>光顺次数</w:t>
      </w:r>
    </w:p>
    <w:p w14:paraId="33E18C53">
      <w:pPr>
        <w:numPr>
          <w:ilvl w:val="0"/>
          <w:numId w:val="0"/>
        </w:numPr>
        <w:spacing w:before="156" w:after="156"/>
        <w:ind w:left="420" w:leftChars="0" w:firstLine="420" w:firstLineChars="0"/>
        <w:jc w:val="left"/>
        <w:rPr>
          <w:rFonts w:hint="default" w:ascii="Times New Roman" w:hAnsi="Times New Roman" w:eastAsia="宋体"/>
          <w:color w:val="000000"/>
          <w:sz w:val="21"/>
          <w:szCs w:val="21"/>
          <w:highlight w:val="none"/>
          <w:lang w:val="en-US" w:eastAsia="zh-CN"/>
        </w:rPr>
      </w:pPr>
      <w:r>
        <w:rPr>
          <w:rFonts w:hint="default" w:ascii="Times New Roman" w:hAnsi="Times New Roman" w:eastAsia="宋体" w:cs="Times New Roman"/>
          <w:color w:val="000000"/>
          <w:sz w:val="21"/>
          <w:szCs w:val="21"/>
          <w:highlight w:val="none"/>
        </w:rPr>
        <w:t>smoothTol</w:t>
      </w:r>
      <w:r>
        <w:rPr>
          <w:rFonts w:hint="eastAsia" w:ascii="Times New Roman" w:hAnsi="Times New Roman" w:eastAsia="宋体"/>
          <w:color w:val="000000"/>
          <w:sz w:val="21"/>
          <w:szCs w:val="21"/>
          <w:highlight w:val="none"/>
          <w:lang w:val="en-US" w:eastAsia="zh-CN"/>
        </w:rPr>
        <w:t xml:space="preserve">    </w:t>
      </w:r>
      <w:r>
        <w:rPr>
          <w:rFonts w:hint="eastAsia"/>
          <w:color w:val="000000"/>
          <w:sz w:val="21"/>
          <w:szCs w:val="21"/>
          <w:highlight w:val="none"/>
          <w:lang w:val="en-US" w:eastAsia="zh-CN"/>
        </w:rPr>
        <w:tab/>
      </w:r>
      <w:r>
        <w:rPr>
          <w:rFonts w:hint="eastAsia" w:ascii="Times New Roman" w:hAnsi="Times New Roman" w:eastAsia="宋体"/>
          <w:color w:val="000000"/>
          <w:sz w:val="21"/>
          <w:szCs w:val="21"/>
          <w:highlight w:val="none"/>
          <w:lang w:val="en-US" w:eastAsia="zh-CN"/>
        </w:rPr>
        <w:t>光顺精度</w:t>
      </w:r>
    </w:p>
    <w:p w14:paraId="13B3E4B0">
      <w:pPr>
        <w:numPr>
          <w:ilvl w:val="0"/>
          <w:numId w:val="0"/>
        </w:numPr>
        <w:spacing w:before="156" w:after="156"/>
        <w:ind w:left="420" w:leftChars="0" w:firstLine="420" w:firstLineChars="0"/>
        <w:jc w:val="left"/>
        <w:rPr>
          <w:rFonts w:hint="default" w:ascii="Times New Roman" w:hAnsi="Times New Roman" w:eastAsia="宋体"/>
          <w:color w:val="000000"/>
          <w:sz w:val="21"/>
          <w:szCs w:val="21"/>
          <w:highlight w:val="none"/>
          <w:lang w:val="en-US" w:eastAsia="zh-CN"/>
        </w:rPr>
      </w:pPr>
      <w:r>
        <w:rPr>
          <w:rFonts w:hint="eastAsia" w:ascii="Times New Roman" w:hAnsi="Times New Roman" w:eastAsia="宋体"/>
          <w:b w:val="0"/>
          <w:bCs w:val="0"/>
          <w:color w:val="auto"/>
          <w:sz w:val="21"/>
          <w:szCs w:val="21"/>
          <w:highlight w:val="none"/>
          <w:lang w:val="en-US" w:eastAsia="zh-CN"/>
        </w:rPr>
        <w:t>返回值：</w:t>
      </w:r>
      <w:r>
        <w:rPr>
          <w:rFonts w:hint="eastAsia"/>
          <w:b w:val="0"/>
          <w:bCs w:val="0"/>
          <w:color w:val="auto"/>
          <w:sz w:val="21"/>
          <w:szCs w:val="21"/>
          <w:highlight w:val="none"/>
          <w:lang w:val="en-US" w:eastAsia="zh-CN"/>
        </w:rPr>
        <w:tab/>
      </w:r>
      <w:r>
        <w:rPr>
          <w:rFonts w:hint="eastAsia"/>
          <w:b w:val="0"/>
          <w:bCs w:val="0"/>
          <w:color w:val="auto"/>
          <w:sz w:val="21"/>
          <w:szCs w:val="21"/>
          <w:highlight w:val="none"/>
          <w:lang w:val="en-US" w:eastAsia="zh-CN"/>
        </w:rPr>
        <w:t xml:space="preserve"> </w:t>
      </w:r>
      <w:r>
        <w:rPr>
          <w:rFonts w:hint="eastAsia"/>
          <w:b w:val="0"/>
          <w:bCs w:val="0"/>
          <w:color w:val="auto"/>
          <w:sz w:val="21"/>
          <w:szCs w:val="21"/>
          <w:highlight w:val="none"/>
          <w:lang w:val="en-US" w:eastAsia="zh-CN"/>
        </w:rPr>
        <w:tab/>
      </w:r>
      <w:r>
        <w:rPr>
          <w:rFonts w:hint="eastAsia" w:ascii="Times New Roman" w:hAnsi="Times New Roman" w:eastAsia="宋体"/>
          <w:color w:val="000000"/>
          <w:sz w:val="21"/>
          <w:szCs w:val="21"/>
          <w:highlight w:val="none"/>
          <w:lang w:val="en-US" w:eastAsia="zh-CN"/>
        </w:rPr>
        <w:t>光顺后的曲线组</w:t>
      </w:r>
    </w:p>
    <w:p w14:paraId="0A8114A9">
      <w:pPr>
        <w:numPr>
          <w:ilvl w:val="0"/>
          <w:numId w:val="6"/>
        </w:numPr>
        <w:spacing w:before="156" w:after="156"/>
        <w:ind w:left="0" w:firstLine="420" w:firstLineChars="0"/>
        <w:jc w:val="left"/>
        <w:rPr>
          <w:rFonts w:hint="default" w:ascii="Times New Roman" w:hAnsi="Times New Roman" w:eastAsia="宋体"/>
          <w:b w:val="0"/>
          <w:bCs w:val="0"/>
          <w:color w:val="auto"/>
          <w:sz w:val="21"/>
          <w:szCs w:val="21"/>
          <w:highlight w:val="none"/>
          <w:lang w:val="en-US" w:eastAsia="zh-CN"/>
        </w:rPr>
      </w:pPr>
      <w:r>
        <w:rPr>
          <w:rFonts w:hint="default" w:ascii="Times New Roman" w:hAnsi="Times New Roman" w:eastAsia="宋体" w:cs="Times New Roman"/>
          <w:color w:val="000000"/>
          <w:sz w:val="21"/>
          <w:szCs w:val="21"/>
          <w:highlight w:val="none"/>
        </w:rPr>
        <w:t>ProjectCurvesOnSurf</w:t>
      </w:r>
      <w:r>
        <w:rPr>
          <w:rFonts w:hint="eastAsia" w:ascii="Times New Roman" w:hAnsi="Times New Roman" w:eastAsia="宋体"/>
          <w:color w:val="000000"/>
          <w:sz w:val="21"/>
          <w:szCs w:val="21"/>
          <w:highlight w:val="none"/>
          <w:lang w:val="en-US" w:eastAsia="zh-CN"/>
        </w:rPr>
        <w:t xml:space="preserve">  投影曲线到曲面</w:t>
      </w:r>
      <w:r>
        <w:rPr>
          <w:rFonts w:hint="eastAsia"/>
          <w:color w:val="000000"/>
          <w:sz w:val="21"/>
          <w:szCs w:val="21"/>
          <w:highlight w:val="none"/>
          <w:lang w:val="en-US" w:eastAsia="zh-CN"/>
        </w:rPr>
        <w:t>。</w:t>
      </w:r>
    </w:p>
    <w:p w14:paraId="6AD268E9">
      <w:pPr>
        <w:numPr>
          <w:ilvl w:val="0"/>
          <w:numId w:val="0"/>
        </w:numPr>
        <w:spacing w:before="156" w:after="156"/>
        <w:ind w:left="420" w:leftChars="0" w:firstLine="420" w:firstLineChars="0"/>
        <w:jc w:val="left"/>
        <w:rPr>
          <w:rFonts w:hint="eastAsia" w:ascii="Times New Roman" w:hAnsi="Times New Roman" w:eastAsia="宋体"/>
          <w:b w:val="0"/>
          <w:bCs w:val="0"/>
          <w:color w:val="auto"/>
          <w:sz w:val="21"/>
          <w:szCs w:val="21"/>
          <w:highlight w:val="none"/>
          <w:lang w:val="en-US" w:eastAsia="zh-CN"/>
        </w:rPr>
      </w:pPr>
      <w:r>
        <w:rPr>
          <w:rFonts w:hint="eastAsia" w:ascii="Times New Roman" w:hAnsi="Times New Roman" w:eastAsia="宋体"/>
          <w:b w:val="0"/>
          <w:bCs w:val="0"/>
          <w:color w:val="auto"/>
          <w:sz w:val="21"/>
          <w:szCs w:val="21"/>
          <w:highlight w:val="none"/>
          <w:lang w:val="en-US" w:eastAsia="zh-CN"/>
        </w:rPr>
        <w:t>入参：</w:t>
      </w:r>
    </w:p>
    <w:p w14:paraId="5A969BE1">
      <w:pPr>
        <w:numPr>
          <w:ilvl w:val="0"/>
          <w:numId w:val="0"/>
        </w:numPr>
        <w:spacing w:before="156" w:after="156"/>
        <w:ind w:left="420" w:leftChars="0" w:firstLine="420" w:firstLineChars="0"/>
        <w:jc w:val="left"/>
        <w:rPr>
          <w:rFonts w:hint="eastAsia" w:ascii="Times New Roman" w:hAnsi="Times New Roman" w:eastAsia="宋体"/>
          <w:b w:val="0"/>
          <w:bCs w:val="0"/>
          <w:color w:val="auto"/>
          <w:sz w:val="21"/>
          <w:szCs w:val="21"/>
          <w:highlight w:val="none"/>
          <w:lang w:val="en-US" w:eastAsia="zh-CN"/>
        </w:rPr>
      </w:pPr>
      <w:r>
        <w:rPr>
          <w:rFonts w:hint="default" w:ascii="Times New Roman" w:hAnsi="Times New Roman" w:eastAsia="宋体" w:cs="Times New Roman"/>
          <w:color w:val="000000"/>
          <w:sz w:val="21"/>
          <w:szCs w:val="21"/>
          <w:highlight w:val="none"/>
        </w:rPr>
        <w:t>pEnt_In</w:t>
      </w:r>
      <w:r>
        <w:rPr>
          <w:rFonts w:hint="eastAsia" w:ascii="Times New Roman" w:hAnsi="Times New Roman" w:eastAsia="宋体"/>
          <w:b w:val="0"/>
          <w:bCs w:val="0"/>
          <w:color w:val="auto"/>
          <w:sz w:val="21"/>
          <w:szCs w:val="21"/>
          <w:highlight w:val="none"/>
          <w:lang w:val="en-US" w:eastAsia="zh-CN"/>
        </w:rPr>
        <w:tab/>
      </w:r>
      <w:r>
        <w:rPr>
          <w:rFonts w:hint="eastAsia" w:ascii="Times New Roman" w:hAnsi="Times New Roman" w:eastAsia="宋体"/>
          <w:b w:val="0"/>
          <w:bCs w:val="0"/>
          <w:color w:val="auto"/>
          <w:sz w:val="21"/>
          <w:szCs w:val="21"/>
          <w:highlight w:val="none"/>
          <w:lang w:val="en-US" w:eastAsia="zh-CN"/>
        </w:rPr>
        <w:t xml:space="preserve">     </w:t>
      </w:r>
      <w:r>
        <w:rPr>
          <w:rFonts w:hint="eastAsia"/>
          <w:b w:val="0"/>
          <w:bCs w:val="0"/>
          <w:color w:val="auto"/>
          <w:sz w:val="21"/>
          <w:szCs w:val="21"/>
          <w:highlight w:val="none"/>
          <w:lang w:val="en-US" w:eastAsia="zh-CN"/>
        </w:rPr>
        <w:tab/>
      </w:r>
      <w:r>
        <w:rPr>
          <w:rFonts w:hint="eastAsia" w:ascii="Times New Roman" w:hAnsi="Times New Roman" w:eastAsia="宋体"/>
          <w:b w:val="0"/>
          <w:bCs w:val="0"/>
          <w:color w:val="auto"/>
          <w:sz w:val="21"/>
          <w:szCs w:val="21"/>
          <w:highlight w:val="none"/>
          <w:lang w:val="en-US" w:eastAsia="zh-CN"/>
        </w:rPr>
        <w:t>曲面</w:t>
      </w:r>
    </w:p>
    <w:p w14:paraId="41440962">
      <w:pPr>
        <w:numPr>
          <w:ilvl w:val="0"/>
          <w:numId w:val="0"/>
        </w:numPr>
        <w:spacing w:before="156" w:after="156"/>
        <w:ind w:left="420" w:leftChars="0" w:firstLine="420" w:firstLineChars="0"/>
        <w:jc w:val="left"/>
        <w:rPr>
          <w:rFonts w:hint="default" w:ascii="Times New Roman" w:hAnsi="Times New Roman" w:eastAsia="宋体"/>
          <w:b w:val="0"/>
          <w:bCs w:val="0"/>
          <w:color w:val="auto"/>
          <w:sz w:val="21"/>
          <w:szCs w:val="21"/>
          <w:highlight w:val="none"/>
          <w:lang w:val="en-US" w:eastAsia="zh-CN"/>
        </w:rPr>
      </w:pPr>
      <w:r>
        <w:rPr>
          <w:rFonts w:hint="default" w:ascii="Times New Roman" w:hAnsi="Times New Roman" w:eastAsia="宋体" w:cs="Times New Roman"/>
          <w:color w:val="000000"/>
          <w:sz w:val="21"/>
          <w:szCs w:val="21"/>
          <w:highlight w:val="none"/>
        </w:rPr>
        <w:t>pInCurArray</w:t>
      </w:r>
      <w:r>
        <w:rPr>
          <w:rFonts w:hint="eastAsia" w:ascii="Times New Roman" w:hAnsi="Times New Roman" w:eastAsia="宋体"/>
          <w:b w:val="0"/>
          <w:bCs w:val="0"/>
          <w:color w:val="auto"/>
          <w:sz w:val="21"/>
          <w:szCs w:val="21"/>
          <w:highlight w:val="none"/>
          <w:lang w:val="en-US" w:eastAsia="zh-CN"/>
        </w:rPr>
        <w:tab/>
      </w:r>
      <w:r>
        <w:rPr>
          <w:rFonts w:hint="eastAsia" w:ascii="Times New Roman" w:hAnsi="Times New Roman" w:eastAsia="宋体"/>
          <w:b w:val="0"/>
          <w:bCs w:val="0"/>
          <w:color w:val="auto"/>
          <w:sz w:val="21"/>
          <w:szCs w:val="21"/>
          <w:highlight w:val="none"/>
          <w:lang w:val="en-US" w:eastAsia="zh-CN"/>
        </w:rPr>
        <w:t xml:space="preserve"> </w:t>
      </w:r>
      <w:r>
        <w:rPr>
          <w:rFonts w:hint="eastAsia"/>
          <w:b w:val="0"/>
          <w:bCs w:val="0"/>
          <w:color w:val="auto"/>
          <w:sz w:val="21"/>
          <w:szCs w:val="21"/>
          <w:highlight w:val="none"/>
          <w:lang w:val="en-US" w:eastAsia="zh-CN"/>
        </w:rPr>
        <w:tab/>
      </w:r>
      <w:r>
        <w:rPr>
          <w:rFonts w:hint="eastAsia" w:ascii="Times New Roman" w:hAnsi="Times New Roman" w:eastAsia="宋体"/>
          <w:b w:val="0"/>
          <w:bCs w:val="0"/>
          <w:color w:val="auto"/>
          <w:sz w:val="21"/>
          <w:szCs w:val="21"/>
          <w:highlight w:val="none"/>
          <w:lang w:val="en-US" w:eastAsia="zh-CN"/>
        </w:rPr>
        <w:t>曲线组</w:t>
      </w:r>
    </w:p>
    <w:p w14:paraId="735A6472">
      <w:pPr>
        <w:numPr>
          <w:ilvl w:val="0"/>
          <w:numId w:val="0"/>
        </w:numPr>
        <w:spacing w:before="156" w:after="156"/>
        <w:ind w:left="420" w:leftChars="0" w:firstLine="420" w:firstLineChars="0"/>
        <w:jc w:val="left"/>
        <w:rPr>
          <w:rFonts w:hint="default" w:ascii="Times New Roman" w:hAnsi="Times New Roman" w:eastAsia="宋体"/>
          <w:b w:val="0"/>
          <w:bCs w:val="0"/>
          <w:color w:val="auto"/>
          <w:sz w:val="21"/>
          <w:szCs w:val="21"/>
          <w:highlight w:val="none"/>
          <w:lang w:val="en-US" w:eastAsia="zh-CN"/>
        </w:rPr>
      </w:pPr>
      <w:r>
        <w:rPr>
          <w:rFonts w:hint="eastAsia" w:ascii="Times New Roman" w:hAnsi="Times New Roman" w:eastAsia="宋体"/>
          <w:b w:val="0"/>
          <w:bCs w:val="0"/>
          <w:color w:val="auto"/>
          <w:sz w:val="21"/>
          <w:szCs w:val="21"/>
          <w:highlight w:val="none"/>
          <w:lang w:val="en-US" w:eastAsia="zh-CN"/>
        </w:rPr>
        <w:t>返回值：</w:t>
      </w:r>
      <w:r>
        <w:rPr>
          <w:rFonts w:hint="eastAsia"/>
          <w:b w:val="0"/>
          <w:bCs w:val="0"/>
          <w:color w:val="auto"/>
          <w:sz w:val="21"/>
          <w:szCs w:val="21"/>
          <w:highlight w:val="none"/>
          <w:lang w:val="en-US" w:eastAsia="zh-CN"/>
        </w:rPr>
        <w:tab/>
      </w:r>
      <w:r>
        <w:rPr>
          <w:rFonts w:hint="eastAsia"/>
          <w:b w:val="0"/>
          <w:bCs w:val="0"/>
          <w:color w:val="auto"/>
          <w:sz w:val="21"/>
          <w:szCs w:val="21"/>
          <w:highlight w:val="none"/>
          <w:lang w:val="en-US" w:eastAsia="zh-CN"/>
        </w:rPr>
        <w:t xml:space="preserve"> </w:t>
      </w:r>
      <w:r>
        <w:rPr>
          <w:rFonts w:hint="eastAsia"/>
          <w:b w:val="0"/>
          <w:bCs w:val="0"/>
          <w:color w:val="auto"/>
          <w:sz w:val="21"/>
          <w:szCs w:val="21"/>
          <w:highlight w:val="none"/>
          <w:lang w:val="en-US" w:eastAsia="zh-CN"/>
        </w:rPr>
        <w:tab/>
      </w:r>
      <w:r>
        <w:rPr>
          <w:rFonts w:hint="eastAsia" w:ascii="Times New Roman" w:hAnsi="Times New Roman" w:eastAsia="宋体"/>
          <w:color w:val="000000"/>
          <w:sz w:val="21"/>
          <w:szCs w:val="21"/>
          <w:highlight w:val="none"/>
          <w:lang w:val="en-US" w:eastAsia="zh-CN"/>
        </w:rPr>
        <w:t>投影后的曲线组</w:t>
      </w:r>
    </w:p>
    <w:p w14:paraId="4AAF9F11">
      <w:pPr>
        <w:numPr>
          <w:ilvl w:val="0"/>
          <w:numId w:val="6"/>
        </w:numPr>
        <w:spacing w:before="156" w:after="156"/>
        <w:ind w:left="0" w:firstLine="420" w:firstLineChars="0"/>
        <w:jc w:val="left"/>
        <w:rPr>
          <w:rFonts w:hint="default" w:ascii="Times New Roman" w:hAnsi="Times New Roman" w:eastAsia="宋体"/>
          <w:b w:val="0"/>
          <w:bCs w:val="0"/>
          <w:color w:val="auto"/>
          <w:sz w:val="21"/>
          <w:szCs w:val="21"/>
          <w:highlight w:val="none"/>
          <w:lang w:val="en-US" w:eastAsia="zh-CN"/>
        </w:rPr>
      </w:pPr>
      <w:r>
        <w:rPr>
          <w:rFonts w:hint="default" w:ascii="Times New Roman" w:hAnsi="Times New Roman" w:eastAsia="宋体" w:cs="Times New Roman"/>
          <w:color w:val="000000"/>
          <w:sz w:val="21"/>
          <w:szCs w:val="21"/>
          <w:highlight w:val="none"/>
        </w:rPr>
        <w:t>GenBreakMold</w:t>
      </w:r>
      <w:r>
        <w:rPr>
          <w:rFonts w:hint="eastAsia" w:ascii="Times New Roman" w:hAnsi="Times New Roman" w:eastAsia="宋体" w:cs="Times New Roman"/>
          <w:color w:val="000000"/>
          <w:sz w:val="21"/>
          <w:szCs w:val="21"/>
          <w:highlight w:val="none"/>
          <w:lang w:val="en-US" w:eastAsia="zh-CN"/>
        </w:rPr>
        <w:t xml:space="preserve">  </w:t>
      </w:r>
      <w:r>
        <w:rPr>
          <w:rFonts w:hint="eastAsia" w:cs="Times New Roman"/>
          <w:color w:val="000000"/>
          <w:sz w:val="21"/>
          <w:szCs w:val="21"/>
          <w:highlight w:val="none"/>
          <w:lang w:val="en-US" w:eastAsia="zh-CN"/>
        </w:rPr>
        <w:tab/>
      </w:r>
      <w:r>
        <w:rPr>
          <w:rFonts w:hint="eastAsia" w:ascii="Times New Roman" w:hAnsi="Times New Roman" w:eastAsia="宋体"/>
          <w:b w:val="0"/>
          <w:bCs w:val="0"/>
          <w:color w:val="auto"/>
          <w:sz w:val="21"/>
          <w:szCs w:val="21"/>
          <w:highlight w:val="none"/>
          <w:lang w:val="en-US" w:eastAsia="zh-CN"/>
        </w:rPr>
        <w:t>根据曲面和曲线分割曲面</w:t>
      </w:r>
      <w:r>
        <w:rPr>
          <w:rFonts w:hint="eastAsia"/>
          <w:b w:val="0"/>
          <w:bCs w:val="0"/>
          <w:color w:val="auto"/>
          <w:sz w:val="21"/>
          <w:szCs w:val="21"/>
          <w:highlight w:val="none"/>
          <w:lang w:val="en-US" w:eastAsia="zh-CN"/>
        </w:rPr>
        <w:t>。</w:t>
      </w:r>
    </w:p>
    <w:p w14:paraId="772E75C5">
      <w:pPr>
        <w:numPr>
          <w:ilvl w:val="0"/>
          <w:numId w:val="0"/>
        </w:numPr>
        <w:spacing w:before="156" w:after="156"/>
        <w:ind w:left="420" w:leftChars="0" w:firstLine="420" w:firstLineChars="0"/>
        <w:jc w:val="left"/>
        <w:rPr>
          <w:rFonts w:hint="eastAsia" w:ascii="Times New Roman" w:hAnsi="Times New Roman" w:eastAsia="宋体"/>
          <w:b w:val="0"/>
          <w:bCs w:val="0"/>
          <w:color w:val="auto"/>
          <w:sz w:val="21"/>
          <w:szCs w:val="21"/>
          <w:highlight w:val="none"/>
          <w:lang w:val="en-US" w:eastAsia="zh-CN"/>
        </w:rPr>
      </w:pPr>
      <w:r>
        <w:rPr>
          <w:rFonts w:hint="eastAsia" w:ascii="Times New Roman" w:hAnsi="Times New Roman" w:eastAsia="宋体"/>
          <w:b w:val="0"/>
          <w:bCs w:val="0"/>
          <w:color w:val="auto"/>
          <w:sz w:val="21"/>
          <w:szCs w:val="21"/>
          <w:highlight w:val="none"/>
          <w:lang w:val="en-US" w:eastAsia="zh-CN"/>
        </w:rPr>
        <w:t>入参：</w:t>
      </w:r>
    </w:p>
    <w:p w14:paraId="25F682EA">
      <w:pPr>
        <w:numPr>
          <w:ilvl w:val="0"/>
          <w:numId w:val="0"/>
        </w:numPr>
        <w:spacing w:before="156" w:after="156"/>
        <w:ind w:left="420" w:leftChars="0" w:firstLine="420" w:firstLineChars="0"/>
        <w:jc w:val="left"/>
        <w:rPr>
          <w:rFonts w:hint="eastAsia" w:ascii="Times New Roman" w:hAnsi="Times New Roman" w:eastAsia="宋体"/>
          <w:b w:val="0"/>
          <w:bCs w:val="0"/>
          <w:color w:val="auto"/>
          <w:sz w:val="21"/>
          <w:szCs w:val="21"/>
          <w:highlight w:val="none"/>
          <w:lang w:val="en-US" w:eastAsia="zh-CN"/>
        </w:rPr>
      </w:pPr>
      <w:r>
        <w:rPr>
          <w:rFonts w:hint="default" w:ascii="Times New Roman" w:hAnsi="Times New Roman" w:eastAsia="宋体" w:cs="Times New Roman"/>
          <w:color w:val="000000"/>
          <w:sz w:val="21"/>
          <w:szCs w:val="21"/>
          <w:highlight w:val="none"/>
        </w:rPr>
        <w:t>pEnt_In</w:t>
      </w:r>
      <w:r>
        <w:rPr>
          <w:rFonts w:hint="eastAsia" w:ascii="Times New Roman" w:hAnsi="Times New Roman" w:eastAsia="宋体"/>
          <w:b w:val="0"/>
          <w:bCs w:val="0"/>
          <w:color w:val="auto"/>
          <w:sz w:val="21"/>
          <w:szCs w:val="21"/>
          <w:highlight w:val="none"/>
          <w:lang w:val="en-US" w:eastAsia="zh-CN"/>
        </w:rPr>
        <w:tab/>
      </w:r>
      <w:r>
        <w:rPr>
          <w:rFonts w:hint="eastAsia" w:ascii="Times New Roman" w:hAnsi="Times New Roman" w:eastAsia="宋体"/>
          <w:b w:val="0"/>
          <w:bCs w:val="0"/>
          <w:color w:val="auto"/>
          <w:sz w:val="21"/>
          <w:szCs w:val="21"/>
          <w:highlight w:val="none"/>
          <w:lang w:val="en-US" w:eastAsia="zh-CN"/>
        </w:rPr>
        <w:t xml:space="preserve">    </w:t>
      </w:r>
      <w:r>
        <w:rPr>
          <w:rFonts w:hint="eastAsia"/>
          <w:b w:val="0"/>
          <w:bCs w:val="0"/>
          <w:color w:val="auto"/>
          <w:sz w:val="21"/>
          <w:szCs w:val="21"/>
          <w:highlight w:val="none"/>
          <w:lang w:val="en-US" w:eastAsia="zh-CN"/>
        </w:rPr>
        <w:tab/>
      </w:r>
      <w:r>
        <w:rPr>
          <w:rFonts w:hint="eastAsia" w:ascii="Times New Roman" w:hAnsi="Times New Roman" w:eastAsia="宋体"/>
          <w:b w:val="0"/>
          <w:bCs w:val="0"/>
          <w:color w:val="auto"/>
          <w:sz w:val="21"/>
          <w:szCs w:val="21"/>
          <w:highlight w:val="none"/>
          <w:lang w:val="en-US" w:eastAsia="zh-CN"/>
        </w:rPr>
        <w:t>曲面</w:t>
      </w:r>
    </w:p>
    <w:p w14:paraId="03A3821E">
      <w:pPr>
        <w:numPr>
          <w:ilvl w:val="0"/>
          <w:numId w:val="0"/>
        </w:numPr>
        <w:spacing w:before="156" w:after="156"/>
        <w:ind w:left="420" w:leftChars="0" w:firstLine="420" w:firstLineChars="0"/>
        <w:jc w:val="left"/>
        <w:rPr>
          <w:rFonts w:hint="default" w:ascii="Times New Roman" w:hAnsi="Times New Roman" w:eastAsia="宋体"/>
          <w:b w:val="0"/>
          <w:bCs w:val="0"/>
          <w:color w:val="auto"/>
          <w:sz w:val="21"/>
          <w:szCs w:val="21"/>
          <w:highlight w:val="none"/>
          <w:lang w:val="en-US" w:eastAsia="zh-CN"/>
        </w:rPr>
      </w:pPr>
      <w:r>
        <w:rPr>
          <w:rFonts w:hint="default" w:ascii="Times New Roman" w:hAnsi="Times New Roman" w:eastAsia="宋体" w:cs="Times New Roman"/>
          <w:color w:val="000000"/>
          <w:sz w:val="21"/>
          <w:szCs w:val="21"/>
          <w:highlight w:val="none"/>
        </w:rPr>
        <w:t>pInCurArray</w:t>
      </w:r>
      <w:r>
        <w:rPr>
          <w:rFonts w:hint="default" w:ascii="Times New Roman" w:hAnsi="Times New Roman" w:eastAsia="宋体" w:cs="Times New Roman"/>
          <w:color w:val="000000"/>
          <w:sz w:val="21"/>
          <w:szCs w:val="21"/>
          <w:highlight w:val="none"/>
          <w:lang w:val="en-US" w:eastAsia="zh-CN"/>
        </w:rPr>
        <w:t xml:space="preserve">  </w:t>
      </w:r>
      <w:r>
        <w:rPr>
          <w:rFonts w:hint="eastAsia" w:cs="Times New Roman"/>
          <w:color w:val="000000"/>
          <w:sz w:val="21"/>
          <w:szCs w:val="21"/>
          <w:highlight w:val="none"/>
          <w:lang w:val="en-US" w:eastAsia="zh-CN"/>
        </w:rPr>
        <w:tab/>
      </w:r>
      <w:r>
        <w:rPr>
          <w:rFonts w:hint="eastAsia" w:ascii="Times New Roman" w:hAnsi="Times New Roman" w:eastAsia="宋体"/>
          <w:color w:val="000000"/>
          <w:sz w:val="21"/>
          <w:szCs w:val="21"/>
          <w:highlight w:val="none"/>
          <w:lang w:val="en-US" w:eastAsia="zh-CN"/>
        </w:rPr>
        <w:t>曲线</w:t>
      </w:r>
    </w:p>
    <w:p w14:paraId="06C2B79C">
      <w:pPr>
        <w:numPr>
          <w:ilvl w:val="0"/>
          <w:numId w:val="0"/>
        </w:numPr>
        <w:spacing w:before="156" w:after="156"/>
        <w:ind w:left="420" w:leftChars="0" w:firstLine="420" w:firstLineChars="0"/>
        <w:jc w:val="left"/>
        <w:rPr>
          <w:rFonts w:hint="eastAsia" w:ascii="Times New Roman" w:hAnsi="Times New Roman" w:eastAsia="宋体"/>
          <w:color w:val="000000"/>
          <w:sz w:val="21"/>
          <w:szCs w:val="21"/>
          <w:highlight w:val="none"/>
          <w:lang w:val="en-US" w:eastAsia="zh-CN"/>
        </w:rPr>
      </w:pPr>
      <w:r>
        <w:rPr>
          <w:rFonts w:hint="eastAsia" w:ascii="Times New Roman" w:hAnsi="Times New Roman" w:eastAsia="宋体"/>
          <w:b w:val="0"/>
          <w:bCs w:val="0"/>
          <w:color w:val="auto"/>
          <w:sz w:val="21"/>
          <w:szCs w:val="21"/>
          <w:highlight w:val="none"/>
          <w:lang w:val="en-US" w:eastAsia="zh-CN"/>
        </w:rPr>
        <w:t>返回值：</w:t>
      </w:r>
      <w:r>
        <w:rPr>
          <w:rFonts w:hint="eastAsia"/>
          <w:b w:val="0"/>
          <w:bCs w:val="0"/>
          <w:color w:val="auto"/>
          <w:sz w:val="21"/>
          <w:szCs w:val="21"/>
          <w:highlight w:val="none"/>
          <w:lang w:val="en-US" w:eastAsia="zh-CN"/>
        </w:rPr>
        <w:tab/>
      </w:r>
      <w:r>
        <w:rPr>
          <w:rFonts w:hint="eastAsia"/>
          <w:b w:val="0"/>
          <w:bCs w:val="0"/>
          <w:color w:val="auto"/>
          <w:sz w:val="21"/>
          <w:szCs w:val="21"/>
          <w:highlight w:val="none"/>
          <w:lang w:val="en-US" w:eastAsia="zh-CN"/>
        </w:rPr>
        <w:tab/>
      </w:r>
      <w:r>
        <w:rPr>
          <w:rFonts w:hint="eastAsia" w:ascii="Times New Roman" w:hAnsi="Times New Roman" w:eastAsia="宋体"/>
          <w:color w:val="000000"/>
          <w:sz w:val="21"/>
          <w:szCs w:val="21"/>
          <w:highlight w:val="none"/>
          <w:lang w:val="en-US" w:eastAsia="zh-CN"/>
        </w:rPr>
        <w:t>分割得到的曲面组</w:t>
      </w:r>
    </w:p>
    <w:p w14:paraId="73F36D2E">
      <w:pPr>
        <w:pStyle w:val="34"/>
        <w:rPr>
          <w:rFonts w:hint="default" w:cs="Times New Roman"/>
          <w:kern w:val="2"/>
          <w:sz w:val="21"/>
          <w:szCs w:val="21"/>
          <w:highlight w:val="none"/>
          <w:lang w:val="en-US" w:eastAsia="zh-CN" w:bidi="ar"/>
        </w:rPr>
      </w:pPr>
      <w:r>
        <w:rPr>
          <w:rFonts w:hint="default" w:cs="Times New Roman"/>
          <w:kern w:val="2"/>
          <w:sz w:val="21"/>
          <w:szCs w:val="21"/>
          <w:highlight w:val="none"/>
          <w:lang w:val="en-US" w:eastAsia="zh-CN" w:bidi="ar"/>
        </w:rPr>
        <w:t>IJDDataBaseOper</w:t>
      </w:r>
      <w:r>
        <w:rPr>
          <w:rFonts w:hint="eastAsia" w:cs="Times New Roman"/>
          <w:kern w:val="2"/>
          <w:sz w:val="21"/>
          <w:szCs w:val="21"/>
          <w:highlight w:val="none"/>
          <w:lang w:val="en-US" w:eastAsia="zh-CN" w:bidi="ar"/>
        </w:rPr>
        <w:t xml:space="preserve"> </w:t>
      </w:r>
      <w:r>
        <w:rPr>
          <w:rFonts w:hint="eastAsia" w:cs="Times New Roman"/>
          <w:kern w:val="2"/>
          <w:sz w:val="21"/>
          <w:szCs w:val="21"/>
          <w:highlight w:val="none"/>
          <w:lang w:val="en-US" w:eastAsia="zh-CN" w:bidi="ar"/>
        </w:rPr>
        <w:tab/>
      </w:r>
      <w:r>
        <w:rPr>
          <w:rFonts w:hint="eastAsia" w:cs="Times New Roman"/>
          <w:kern w:val="2"/>
          <w:sz w:val="21"/>
          <w:szCs w:val="21"/>
          <w:highlight w:val="none"/>
          <w:lang w:val="en-US" w:eastAsia="zh-CN" w:bidi="ar"/>
        </w:rPr>
        <w:t>JD数据库文件操作</w:t>
      </w:r>
    </w:p>
    <w:p w14:paraId="3379C8A2">
      <w:pPr>
        <w:numPr>
          <w:ilvl w:val="0"/>
          <w:numId w:val="6"/>
        </w:numPr>
        <w:spacing w:before="156" w:after="156"/>
        <w:ind w:left="0" w:firstLine="420" w:firstLineChars="0"/>
        <w:jc w:val="left"/>
        <w:rPr>
          <w:rFonts w:hint="default"/>
          <w:b w:val="0"/>
          <w:bCs w:val="0"/>
          <w:color w:val="auto"/>
          <w:highlight w:val="none"/>
          <w:lang w:val="en-US" w:eastAsia="zh-CN"/>
        </w:rPr>
      </w:pPr>
      <w:r>
        <w:rPr>
          <w:rFonts w:hint="default"/>
          <w:b w:val="0"/>
          <w:bCs w:val="0"/>
          <w:color w:val="auto"/>
          <w:highlight w:val="none"/>
          <w:lang w:val="en-US" w:eastAsia="zh-CN"/>
        </w:rPr>
        <w:t>OpenDBFile</w:t>
      </w:r>
      <w:r>
        <w:rPr>
          <w:rFonts w:hint="eastAsia"/>
          <w:b w:val="0"/>
          <w:bCs w:val="0"/>
          <w:color w:val="auto"/>
          <w:highlight w:val="none"/>
          <w:lang w:val="en-US" w:eastAsia="zh-CN"/>
        </w:rPr>
        <w:tab/>
      </w:r>
      <w:r>
        <w:rPr>
          <w:rFonts w:hint="eastAsia"/>
          <w:b w:val="0"/>
          <w:bCs w:val="0"/>
          <w:color w:val="auto"/>
          <w:highlight w:val="none"/>
          <w:lang w:val="en-US" w:eastAsia="zh-CN"/>
        </w:rPr>
        <w:tab/>
      </w:r>
      <w:r>
        <w:rPr>
          <w:rFonts w:hint="eastAsia"/>
          <w:b w:val="0"/>
          <w:bCs w:val="0"/>
          <w:color w:val="auto"/>
          <w:highlight w:val="none"/>
          <w:lang w:val="en-US" w:eastAsia="zh-CN"/>
        </w:rPr>
        <w:t>打开指定路径的DB文件。</w:t>
      </w:r>
    </w:p>
    <w:p w14:paraId="54D0E58C">
      <w:pPr>
        <w:numPr>
          <w:ilvl w:val="0"/>
          <w:numId w:val="0"/>
        </w:numPr>
        <w:spacing w:before="156" w:after="156"/>
        <w:ind w:left="420" w:leftChars="0" w:firstLine="420" w:firstLineChars="0"/>
        <w:jc w:val="left"/>
        <w:rPr>
          <w:rFonts w:hint="eastAsia" w:ascii="Times New Roman" w:hAnsi="Times New Roman" w:eastAsia="宋体"/>
          <w:b w:val="0"/>
          <w:bCs w:val="0"/>
          <w:color w:val="auto"/>
          <w:sz w:val="21"/>
          <w:szCs w:val="21"/>
          <w:highlight w:val="none"/>
          <w:lang w:val="en-US" w:eastAsia="zh-CN"/>
        </w:rPr>
      </w:pPr>
      <w:r>
        <w:rPr>
          <w:rFonts w:hint="eastAsia" w:ascii="Times New Roman" w:hAnsi="Times New Roman" w:eastAsia="宋体"/>
          <w:b w:val="0"/>
          <w:bCs w:val="0"/>
          <w:color w:val="auto"/>
          <w:sz w:val="21"/>
          <w:szCs w:val="21"/>
          <w:highlight w:val="none"/>
          <w:lang w:val="en-US" w:eastAsia="zh-CN"/>
        </w:rPr>
        <w:t>入参：</w:t>
      </w:r>
    </w:p>
    <w:p w14:paraId="11A224C2">
      <w:pPr>
        <w:numPr>
          <w:ilvl w:val="0"/>
          <w:numId w:val="0"/>
        </w:numPr>
        <w:spacing w:before="156" w:after="156"/>
        <w:ind w:left="420" w:leftChars="0" w:firstLine="420" w:firstLineChars="0"/>
        <w:jc w:val="left"/>
        <w:rPr>
          <w:rFonts w:hint="default"/>
          <w:b w:val="0"/>
          <w:bCs w:val="0"/>
          <w:color w:val="auto"/>
          <w:highlight w:val="none"/>
          <w:lang w:val="en-US" w:eastAsia="zh-CN"/>
        </w:rPr>
      </w:pPr>
      <w:r>
        <w:rPr>
          <w:rFonts w:hint="default"/>
          <w:b w:val="0"/>
          <w:bCs w:val="0"/>
          <w:color w:val="auto"/>
          <w:highlight w:val="none"/>
          <w:lang w:val="en-US" w:eastAsia="zh-CN"/>
        </w:rPr>
        <w:t>sFileNmae</w:t>
      </w:r>
      <w:r>
        <w:rPr>
          <w:rFonts w:hint="eastAsia"/>
          <w:b w:val="0"/>
          <w:bCs w:val="0"/>
          <w:color w:val="auto"/>
          <w:highlight w:val="none"/>
          <w:lang w:val="en-US" w:eastAsia="zh-CN"/>
        </w:rPr>
        <w:tab/>
      </w:r>
      <w:r>
        <w:rPr>
          <w:rFonts w:hint="eastAsia"/>
          <w:b w:val="0"/>
          <w:bCs w:val="0"/>
          <w:color w:val="auto"/>
          <w:highlight w:val="none"/>
          <w:lang w:val="en-US" w:eastAsia="zh-CN"/>
        </w:rPr>
        <w:tab/>
      </w:r>
      <w:r>
        <w:rPr>
          <w:rFonts w:hint="default"/>
          <w:b w:val="0"/>
          <w:bCs w:val="0"/>
          <w:color w:val="auto"/>
          <w:highlight w:val="none"/>
          <w:lang w:val="en-US" w:eastAsia="zh-CN"/>
        </w:rPr>
        <w:t>DB文件的绝对路径</w:t>
      </w:r>
    </w:p>
    <w:p w14:paraId="63F9B263">
      <w:pPr>
        <w:numPr>
          <w:ilvl w:val="0"/>
          <w:numId w:val="0"/>
        </w:numPr>
        <w:spacing w:before="156" w:after="156"/>
        <w:ind w:left="420" w:leftChars="0" w:firstLine="420" w:firstLineChars="0"/>
        <w:jc w:val="left"/>
        <w:rPr>
          <w:rFonts w:hint="eastAsia"/>
          <w:b w:val="0"/>
          <w:bCs w:val="0"/>
          <w:color w:val="auto"/>
          <w:highlight w:val="none"/>
          <w:lang w:val="en-US" w:eastAsia="zh-CN"/>
        </w:rPr>
      </w:pPr>
      <w:r>
        <w:rPr>
          <w:rFonts w:hint="default"/>
          <w:b w:val="0"/>
          <w:bCs w:val="0"/>
          <w:color w:val="auto"/>
          <w:highlight w:val="none"/>
          <w:lang w:val="en-US" w:eastAsia="zh-CN"/>
        </w:rPr>
        <w:t>nFlags</w:t>
      </w:r>
      <w:r>
        <w:rPr>
          <w:rFonts w:hint="eastAsia"/>
          <w:b w:val="0"/>
          <w:bCs w:val="0"/>
          <w:color w:val="auto"/>
          <w:highlight w:val="none"/>
          <w:lang w:val="en-US" w:eastAsia="zh-CN"/>
        </w:rPr>
        <w:tab/>
      </w:r>
      <w:r>
        <w:rPr>
          <w:rFonts w:hint="eastAsia"/>
          <w:b w:val="0"/>
          <w:bCs w:val="0"/>
          <w:color w:val="auto"/>
          <w:highlight w:val="none"/>
          <w:lang w:val="en-US" w:eastAsia="zh-CN"/>
        </w:rPr>
        <w:tab/>
      </w:r>
      <w:r>
        <w:rPr>
          <w:rFonts w:hint="eastAsia"/>
          <w:b w:val="0"/>
          <w:bCs w:val="0"/>
          <w:color w:val="auto"/>
          <w:highlight w:val="none"/>
          <w:lang w:val="en-US" w:eastAsia="zh-CN"/>
        </w:rPr>
        <w:tab/>
      </w:r>
      <w:r>
        <w:rPr>
          <w:rFonts w:hint="default"/>
          <w:b w:val="0"/>
          <w:bCs w:val="0"/>
          <w:color w:val="auto"/>
          <w:highlight w:val="none"/>
          <w:lang w:val="en-US" w:eastAsia="zh-CN"/>
        </w:rPr>
        <w:t>打开文件的控制标记</w:t>
      </w:r>
      <w:r>
        <w:rPr>
          <w:rFonts w:hint="eastAsia"/>
          <w:b w:val="0"/>
          <w:bCs w:val="0"/>
          <w:color w:val="auto"/>
          <w:highlight w:val="none"/>
          <w:lang w:val="en-US" w:eastAsia="zh-CN"/>
        </w:rPr>
        <w:t>，sfopen_dbopenflag，如sfopen_dbopenflag eFlag = sfopen_dbopenflag.eDbOpenFlag_IngoreUpdTip | sfopen_dbopenflag.eDbOpenFlag_IngoreErrTip;</w:t>
      </w:r>
    </w:p>
    <w:p w14:paraId="0B1D0353">
      <w:pPr>
        <w:numPr>
          <w:ilvl w:val="0"/>
          <w:numId w:val="0"/>
        </w:numPr>
        <w:spacing w:before="156" w:after="156"/>
        <w:ind w:left="420" w:leftChars="0" w:firstLine="420" w:firstLineChars="0"/>
        <w:jc w:val="left"/>
        <w:rPr>
          <w:rFonts w:hint="default"/>
          <w:b w:val="0"/>
          <w:bCs w:val="0"/>
          <w:color w:val="auto"/>
          <w:highlight w:val="none"/>
          <w:lang w:val="en-US" w:eastAsia="zh-CN"/>
        </w:rPr>
      </w:pPr>
      <w:r>
        <w:rPr>
          <w:rFonts w:hint="eastAsia"/>
          <w:b w:val="0"/>
          <w:bCs w:val="0"/>
          <w:color w:val="auto"/>
          <w:highlight w:val="none"/>
          <w:lang w:val="en-US" w:eastAsia="zh-CN"/>
        </w:rPr>
        <w:t>返回值：</w:t>
      </w:r>
      <w:r>
        <w:rPr>
          <w:rFonts w:hint="eastAsia"/>
          <w:b w:val="0"/>
          <w:bCs w:val="0"/>
          <w:color w:val="auto"/>
          <w:highlight w:val="none"/>
          <w:lang w:val="en-US" w:eastAsia="zh-CN"/>
        </w:rPr>
        <w:tab/>
      </w:r>
      <w:r>
        <w:rPr>
          <w:rFonts w:hint="eastAsia"/>
          <w:b w:val="0"/>
          <w:bCs w:val="0"/>
          <w:color w:val="auto"/>
          <w:highlight w:val="none"/>
          <w:lang w:val="en-US" w:eastAsia="zh-CN"/>
        </w:rPr>
        <w:tab/>
      </w:r>
      <w:r>
        <w:rPr>
          <w:rFonts w:hint="eastAsia"/>
          <w:b w:val="0"/>
          <w:bCs w:val="0"/>
          <w:color w:val="auto"/>
          <w:highlight w:val="none"/>
          <w:lang w:val="en-US" w:eastAsia="zh-CN"/>
        </w:rPr>
        <w:t>打开结果，sfopen_dbopenret</w:t>
      </w:r>
    </w:p>
    <w:p w14:paraId="0A99F29A">
      <w:pPr>
        <w:pStyle w:val="33"/>
        <w:ind w:left="567" w:hanging="567"/>
        <w:rPr>
          <w:rFonts w:hint="eastAsia"/>
          <w:szCs w:val="22"/>
          <w:highlight w:val="none"/>
        </w:rPr>
      </w:pPr>
      <w:r>
        <w:rPr>
          <w:rFonts w:hint="eastAsia"/>
          <w:szCs w:val="22"/>
          <w:highlight w:val="none"/>
          <w:lang w:val="en-US" w:eastAsia="zh-CN"/>
        </w:rPr>
        <w:t>已有接口新增方法/属性</w:t>
      </w:r>
    </w:p>
    <w:p w14:paraId="6346A871">
      <w:pPr>
        <w:pStyle w:val="34"/>
        <w:rPr>
          <w:rFonts w:hint="default" w:ascii="Times New Roman" w:hAnsi="Times New Roman" w:eastAsia="宋体"/>
          <w:sz w:val="21"/>
          <w:szCs w:val="21"/>
          <w:highlight w:val="none"/>
          <w:lang w:val="en-US" w:eastAsia="zh-CN"/>
        </w:rPr>
      </w:pPr>
      <w:r>
        <w:rPr>
          <w:rFonts w:hint="eastAsia" w:ascii="Times New Roman" w:hAnsi="Times New Roman" w:eastAsia="宋体"/>
          <w:sz w:val="21"/>
          <w:szCs w:val="21"/>
          <w:highlight w:val="none"/>
          <w:lang w:val="en-US" w:eastAsia="zh-CN"/>
        </w:rPr>
        <w:t xml:space="preserve">IAddinNavPage </w:t>
      </w:r>
      <w:r>
        <w:rPr>
          <w:rFonts w:hint="eastAsia"/>
          <w:sz w:val="21"/>
          <w:szCs w:val="21"/>
          <w:highlight w:val="none"/>
          <w:lang w:val="en-US" w:eastAsia="zh-CN"/>
        </w:rPr>
        <w:tab/>
      </w:r>
      <w:r>
        <w:rPr>
          <w:rFonts w:hint="eastAsia" w:ascii="Times New Roman" w:hAnsi="Times New Roman" w:eastAsia="宋体"/>
          <w:sz w:val="21"/>
          <w:szCs w:val="21"/>
          <w:highlight w:val="none"/>
          <w:lang w:val="en-US" w:eastAsia="zh-CN"/>
        </w:rPr>
        <w:t>自定义导航页</w:t>
      </w:r>
    </w:p>
    <w:p w14:paraId="7A10FD0A">
      <w:pPr>
        <w:numPr>
          <w:ilvl w:val="0"/>
          <w:numId w:val="6"/>
        </w:numPr>
        <w:spacing w:before="156" w:after="156"/>
        <w:ind w:left="0" w:firstLine="420" w:firstLineChars="0"/>
        <w:jc w:val="left"/>
        <w:rPr>
          <w:rFonts w:hint="default"/>
          <w:b w:val="0"/>
          <w:bCs w:val="0"/>
          <w:color w:val="auto"/>
          <w:highlight w:val="none"/>
          <w:lang w:val="en-US" w:eastAsia="zh-CN"/>
        </w:rPr>
      </w:pPr>
      <w:r>
        <w:rPr>
          <w:rFonts w:hint="default"/>
          <w:b w:val="0"/>
          <w:bCs w:val="0"/>
          <w:color w:val="auto"/>
          <w:highlight w:val="none"/>
          <w:lang w:val="en-US" w:eastAsia="zh-CN"/>
        </w:rPr>
        <w:t>EnableMainButtonCtrl</w:t>
      </w:r>
      <w:r>
        <w:rPr>
          <w:rFonts w:hint="eastAsia"/>
          <w:b w:val="0"/>
          <w:bCs w:val="0"/>
          <w:color w:val="auto"/>
          <w:highlight w:val="none"/>
          <w:lang w:val="en-US" w:eastAsia="zh-CN"/>
        </w:rPr>
        <w:t xml:space="preserve"> 导航页按钮使能，不能用于CreateNavPage函数中，可用于控件的事件响应函数中。如果要在创建导航页时设置按钮的状态，可通过CreateAddinNavPage的入参Options设置，如Options为(int)smAddinNavPageOptions_e.smAddinNavOptions_CancelButton时，创建的导航页只有取消按钮可用，其他按钮均置灰。</w:t>
      </w:r>
    </w:p>
    <w:p w14:paraId="16C76DA1">
      <w:pPr>
        <w:numPr>
          <w:ilvl w:val="0"/>
          <w:numId w:val="0"/>
        </w:numPr>
        <w:spacing w:before="156" w:after="156"/>
        <w:ind w:left="420" w:leftChars="0" w:firstLine="420" w:firstLineChars="0"/>
        <w:jc w:val="left"/>
        <w:rPr>
          <w:rFonts w:hint="default"/>
          <w:b w:val="0"/>
          <w:bCs w:val="0"/>
          <w:color w:val="auto"/>
          <w:lang w:val="en-US" w:eastAsia="zh-CN"/>
        </w:rPr>
      </w:pPr>
      <w:r>
        <w:rPr>
          <w:rFonts w:hint="eastAsia" w:ascii="Times New Roman" w:hAnsi="Times New Roman" w:eastAsia="宋体"/>
          <w:b w:val="0"/>
          <w:bCs w:val="0"/>
          <w:color w:val="auto"/>
          <w:sz w:val="21"/>
          <w:szCs w:val="21"/>
          <w:highlight w:val="none"/>
          <w:lang w:val="en-US" w:eastAsia="zh-CN"/>
        </w:rPr>
        <w:t>入参：</w:t>
      </w:r>
    </w:p>
    <w:p w14:paraId="3CA5B559">
      <w:pPr>
        <w:numPr>
          <w:ilvl w:val="0"/>
          <w:numId w:val="0"/>
        </w:numPr>
        <w:spacing w:before="156" w:after="156"/>
        <w:ind w:left="420" w:leftChars="0" w:firstLine="420" w:firstLineChars="0"/>
        <w:jc w:val="left"/>
        <w:rPr>
          <w:rFonts w:hint="eastAsia"/>
          <w:b w:val="0"/>
          <w:bCs w:val="0"/>
          <w:color w:val="auto"/>
          <w:lang w:val="en-US" w:eastAsia="zh-CN"/>
        </w:rPr>
      </w:pPr>
      <w:r>
        <w:rPr>
          <w:rFonts w:hint="default"/>
          <w:b w:val="0"/>
          <w:bCs w:val="0"/>
          <w:color w:val="auto"/>
          <w:lang w:val="en-US" w:eastAsia="zh-CN"/>
        </w:rPr>
        <w:t>nBtnType</w:t>
      </w:r>
      <w:r>
        <w:rPr>
          <w:rFonts w:hint="eastAsia"/>
          <w:b w:val="0"/>
          <w:bCs w:val="0"/>
          <w:color w:val="auto"/>
          <w:lang w:val="en-US" w:eastAsia="zh-CN"/>
        </w:rPr>
        <w:t xml:space="preserve"> </w:t>
      </w:r>
      <w:r>
        <w:rPr>
          <w:rFonts w:hint="eastAsia"/>
          <w:b w:val="0"/>
          <w:bCs w:val="0"/>
          <w:color w:val="auto"/>
          <w:lang w:val="en-US" w:eastAsia="zh-CN"/>
        </w:rPr>
        <w:tab/>
      </w:r>
      <w:r>
        <w:rPr>
          <w:rFonts w:hint="eastAsia"/>
          <w:b w:val="0"/>
          <w:bCs w:val="0"/>
          <w:color w:val="auto"/>
          <w:lang w:val="en-US" w:eastAsia="zh-CN"/>
        </w:rPr>
        <w:tab/>
      </w:r>
      <w:r>
        <w:rPr>
          <w:rFonts w:hint="eastAsia"/>
          <w:b w:val="0"/>
          <w:bCs w:val="0"/>
          <w:color w:val="auto"/>
          <w:lang w:val="en-US" w:eastAsia="zh-CN"/>
        </w:rPr>
        <w:t>按钮类型，枚举变量smAddinNavPageOptions_e；</w:t>
      </w:r>
    </w:p>
    <w:p w14:paraId="61E40143">
      <w:pPr>
        <w:numPr>
          <w:ilvl w:val="0"/>
          <w:numId w:val="0"/>
        </w:numPr>
        <w:spacing w:before="156" w:after="156"/>
        <w:ind w:left="420" w:leftChars="0" w:firstLine="420" w:firstLineChars="0"/>
        <w:jc w:val="left"/>
        <w:rPr>
          <w:rFonts w:hint="eastAsia" w:ascii="Times New Roman" w:hAnsi="Times New Roman" w:eastAsia="宋体"/>
          <w:sz w:val="21"/>
          <w:szCs w:val="21"/>
          <w:highlight w:val="none"/>
          <w:lang w:val="en-US" w:eastAsia="zh-CN"/>
        </w:rPr>
      </w:pPr>
      <w:r>
        <w:rPr>
          <w:rFonts w:hint="default"/>
          <w:b w:val="0"/>
          <w:bCs w:val="0"/>
          <w:color w:val="auto"/>
          <w:lang w:val="en-US" w:eastAsia="zh-CN"/>
        </w:rPr>
        <w:t>bFlag</w:t>
      </w:r>
      <w:r>
        <w:rPr>
          <w:rFonts w:hint="eastAsia"/>
          <w:b w:val="0"/>
          <w:bCs w:val="0"/>
          <w:color w:val="auto"/>
          <w:lang w:val="en-US" w:eastAsia="zh-CN"/>
        </w:rPr>
        <w:t xml:space="preserve">  </w:t>
      </w:r>
      <w:r>
        <w:rPr>
          <w:rFonts w:hint="eastAsia"/>
          <w:b w:val="0"/>
          <w:bCs w:val="0"/>
          <w:color w:val="auto"/>
          <w:lang w:val="en-US" w:eastAsia="zh-CN"/>
        </w:rPr>
        <w:tab/>
      </w:r>
      <w:r>
        <w:rPr>
          <w:rFonts w:hint="eastAsia"/>
          <w:b w:val="0"/>
          <w:bCs w:val="0"/>
          <w:color w:val="auto"/>
          <w:lang w:val="en-US" w:eastAsia="zh-CN"/>
        </w:rPr>
        <w:tab/>
      </w:r>
      <w:r>
        <w:rPr>
          <w:rFonts w:hint="eastAsia"/>
          <w:b w:val="0"/>
          <w:bCs w:val="0"/>
          <w:color w:val="auto"/>
          <w:lang w:val="en-US" w:eastAsia="zh-CN"/>
        </w:rPr>
        <w:tab/>
      </w:r>
      <w:r>
        <w:rPr>
          <w:rFonts w:hint="eastAsia"/>
          <w:b w:val="0"/>
          <w:bCs w:val="0"/>
          <w:color w:val="auto"/>
          <w:lang w:val="en-US" w:eastAsia="zh-CN"/>
        </w:rPr>
        <w:t>true表示启用按钮，false表示禁用按钮。</w:t>
      </w:r>
    </w:p>
    <w:p w14:paraId="0B5C8A6C">
      <w:pPr>
        <w:pStyle w:val="34"/>
        <w:rPr>
          <w:rFonts w:hint="eastAsia" w:ascii="Times New Roman" w:hAnsi="Times New Roman" w:eastAsia="宋体"/>
          <w:sz w:val="21"/>
          <w:szCs w:val="21"/>
          <w:highlight w:val="none"/>
          <w:lang w:val="en-US" w:eastAsia="zh-CN"/>
        </w:rPr>
      </w:pPr>
      <w:r>
        <w:rPr>
          <w:rFonts w:hint="eastAsia" w:ascii="Times New Roman" w:hAnsi="Times New Roman" w:eastAsia="宋体"/>
          <w:sz w:val="21"/>
          <w:szCs w:val="21"/>
          <w:highlight w:val="none"/>
          <w:lang w:val="en-US" w:eastAsia="zh-CN"/>
        </w:rPr>
        <w:t>IAddinNavPageSelectionBox</w:t>
      </w:r>
      <w:r>
        <w:rPr>
          <w:rFonts w:hint="eastAsia" w:ascii="Times New Roman" w:hAnsi="Times New Roman" w:eastAsia="宋体"/>
          <w:sz w:val="21"/>
          <w:szCs w:val="21"/>
          <w:highlight w:val="none"/>
          <w:lang w:val="en-US" w:eastAsia="zh-CN"/>
        </w:rPr>
        <w:tab/>
      </w:r>
      <w:r>
        <w:rPr>
          <w:rFonts w:hint="eastAsia" w:ascii="Times New Roman" w:hAnsi="Times New Roman" w:eastAsia="宋体"/>
          <w:sz w:val="21"/>
          <w:szCs w:val="21"/>
          <w:highlight w:val="none"/>
          <w:lang w:val="en-US" w:eastAsia="zh-CN"/>
        </w:rPr>
        <w:t>拾取集控件</w:t>
      </w:r>
    </w:p>
    <w:p w14:paraId="13E1FBA4">
      <w:pPr>
        <w:numPr>
          <w:ilvl w:val="0"/>
          <w:numId w:val="6"/>
        </w:numPr>
        <w:spacing w:before="156" w:after="156"/>
        <w:ind w:left="0" w:firstLine="420" w:firstLineChars="0"/>
        <w:jc w:val="left"/>
        <w:rPr>
          <w:rFonts w:hint="default"/>
          <w:b w:val="0"/>
          <w:bCs w:val="0"/>
          <w:color w:val="auto"/>
          <w:highlight w:val="none"/>
          <w:lang w:val="en-US" w:eastAsia="zh-CN"/>
        </w:rPr>
      </w:pPr>
      <w:r>
        <w:rPr>
          <w:rFonts w:hint="eastAsia"/>
          <w:b w:val="0"/>
          <w:bCs w:val="0"/>
          <w:color w:val="auto"/>
          <w:highlight w:val="none"/>
          <w:lang w:val="en-US" w:eastAsia="zh-CN"/>
        </w:rPr>
        <w:t>SetSelectionExclusive</w:t>
      </w:r>
      <w:r>
        <w:rPr>
          <w:rFonts w:hint="eastAsia"/>
          <w:b w:val="0"/>
          <w:bCs w:val="0"/>
          <w:color w:val="auto"/>
          <w:highlight w:val="none"/>
          <w:lang w:val="en-US" w:eastAsia="zh-CN"/>
        </w:rPr>
        <w:tab/>
      </w:r>
      <w:r>
        <w:rPr>
          <w:rFonts w:hint="eastAsia"/>
          <w:b w:val="0"/>
          <w:bCs w:val="0"/>
          <w:color w:val="auto"/>
          <w:highlight w:val="none"/>
          <w:lang w:val="en-US" w:eastAsia="zh-CN"/>
        </w:rPr>
        <w:t>设置对象选择的排他性。true表示启用排他选择（默认为true），即已被其他拾取集选中的对象不可被该拾取集选中；false表示允许多重选择，对象可被拾取集重复选中。</w:t>
      </w:r>
    </w:p>
    <w:p w14:paraId="327122D1">
      <w:pPr>
        <w:pStyle w:val="34"/>
        <w:rPr>
          <w:rFonts w:hint="default" w:ascii="Times New Roman" w:hAnsi="Times New Roman" w:eastAsia="宋体"/>
          <w:sz w:val="21"/>
          <w:szCs w:val="21"/>
          <w:highlight w:val="none"/>
          <w:lang w:val="en-US" w:eastAsia="zh-CN"/>
        </w:rPr>
      </w:pPr>
      <w:r>
        <w:rPr>
          <w:rFonts w:hint="default" w:ascii="Times New Roman" w:hAnsi="Times New Roman" w:eastAsia="宋体"/>
          <w:sz w:val="21"/>
          <w:szCs w:val="21"/>
          <w:highlight w:val="none"/>
          <w:lang w:val="en-US" w:eastAsia="zh-CN"/>
        </w:rPr>
        <w:t xml:space="preserve">ICamObjectMangr </w:t>
      </w:r>
      <w:r>
        <w:rPr>
          <w:rFonts w:hint="default" w:ascii="Times New Roman" w:hAnsi="Times New Roman" w:eastAsia="宋体"/>
          <w:sz w:val="21"/>
          <w:szCs w:val="21"/>
          <w:highlight w:val="none"/>
          <w:lang w:val="en-US" w:eastAsia="zh-CN"/>
        </w:rPr>
        <w:tab/>
      </w:r>
      <w:r>
        <w:rPr>
          <w:rFonts w:hint="default" w:ascii="Times New Roman" w:hAnsi="Times New Roman" w:eastAsia="宋体"/>
          <w:sz w:val="21"/>
          <w:szCs w:val="21"/>
          <w:highlight w:val="none"/>
          <w:lang w:val="en-US" w:eastAsia="zh-CN"/>
        </w:rPr>
        <w:t>CAM管理器</w:t>
      </w:r>
    </w:p>
    <w:p w14:paraId="055EF733">
      <w:pPr>
        <w:numPr>
          <w:ilvl w:val="0"/>
          <w:numId w:val="6"/>
        </w:numPr>
        <w:spacing w:before="156" w:after="156"/>
        <w:ind w:left="0" w:firstLine="420" w:firstLineChars="0"/>
        <w:jc w:val="left"/>
        <w:rPr>
          <w:rFonts w:hint="default"/>
          <w:b w:val="0"/>
          <w:bCs w:val="0"/>
          <w:color w:val="auto"/>
          <w:highlight w:val="none"/>
          <w:lang w:val="en-US" w:eastAsia="zh-CN"/>
        </w:rPr>
      </w:pPr>
      <w:r>
        <w:rPr>
          <w:rFonts w:hint="default"/>
          <w:b w:val="0"/>
          <w:bCs w:val="0"/>
          <w:color w:val="auto"/>
          <w:highlight w:val="none"/>
          <w:lang w:val="en-US" w:eastAsia="zh-CN"/>
        </w:rPr>
        <w:t xml:space="preserve">NewImportCLDataOption </w:t>
      </w:r>
      <w:r>
        <w:rPr>
          <w:rFonts w:hint="eastAsia"/>
          <w:b w:val="0"/>
          <w:bCs w:val="0"/>
          <w:color w:val="auto"/>
          <w:highlight w:val="none"/>
          <w:lang w:val="en-US" w:eastAsia="zh-CN"/>
        </w:rPr>
        <w:tab/>
      </w:r>
      <w:r>
        <w:rPr>
          <w:rFonts w:hint="default"/>
          <w:b w:val="0"/>
          <w:bCs w:val="0"/>
          <w:color w:val="auto"/>
          <w:highlight w:val="none"/>
          <w:lang w:val="en-US" w:eastAsia="zh-CN"/>
        </w:rPr>
        <w:t>创建IImportCLDataOption对象</w:t>
      </w:r>
      <w:r>
        <w:rPr>
          <w:rFonts w:hint="eastAsia"/>
          <w:b w:val="0"/>
          <w:bCs w:val="0"/>
          <w:color w:val="auto"/>
          <w:highlight w:val="none"/>
          <w:lang w:val="en-US" w:eastAsia="zh-CN"/>
        </w:rPr>
        <w:t>。</w:t>
      </w:r>
    </w:p>
    <w:p w14:paraId="35D5AB4F">
      <w:pPr>
        <w:pStyle w:val="34"/>
        <w:rPr>
          <w:rFonts w:hint="default" w:ascii="Times New Roman" w:hAnsi="Times New Roman" w:eastAsia="宋体"/>
          <w:sz w:val="21"/>
          <w:szCs w:val="21"/>
          <w:highlight w:val="none"/>
          <w:lang w:val="en-US" w:eastAsia="zh-CN"/>
        </w:rPr>
      </w:pPr>
      <w:r>
        <w:rPr>
          <w:rFonts w:hint="default" w:ascii="Times New Roman" w:hAnsi="Times New Roman" w:eastAsia="宋体"/>
          <w:sz w:val="21"/>
          <w:szCs w:val="21"/>
          <w:highlight w:val="none"/>
          <w:lang w:val="en-US" w:eastAsia="zh-CN"/>
        </w:rPr>
        <w:t xml:space="preserve">ICurveEdit </w:t>
      </w:r>
      <w:r>
        <w:rPr>
          <w:rFonts w:hint="eastAsia"/>
          <w:sz w:val="21"/>
          <w:szCs w:val="21"/>
          <w:highlight w:val="none"/>
          <w:lang w:val="en-US" w:eastAsia="zh-CN"/>
        </w:rPr>
        <w:tab/>
      </w:r>
      <w:r>
        <w:rPr>
          <w:rFonts w:hint="default" w:ascii="Times New Roman" w:hAnsi="Times New Roman" w:eastAsia="宋体"/>
          <w:sz w:val="21"/>
          <w:szCs w:val="21"/>
          <w:highlight w:val="none"/>
          <w:lang w:val="en-US" w:eastAsia="zh-CN"/>
        </w:rPr>
        <w:t>曲线编辑</w:t>
      </w:r>
    </w:p>
    <w:p w14:paraId="5B01DB0D">
      <w:pPr>
        <w:numPr>
          <w:ilvl w:val="0"/>
          <w:numId w:val="6"/>
        </w:numPr>
        <w:spacing w:before="156" w:after="156"/>
        <w:ind w:left="0" w:firstLine="420" w:firstLineChars="0"/>
        <w:jc w:val="left"/>
        <w:rPr>
          <w:rFonts w:hint="default"/>
          <w:b w:val="0"/>
          <w:bCs w:val="0"/>
          <w:color w:val="auto"/>
          <w:highlight w:val="none"/>
          <w:lang w:val="en-US" w:eastAsia="zh-CN"/>
        </w:rPr>
      </w:pPr>
      <w:r>
        <w:rPr>
          <w:rFonts w:hint="default"/>
          <w:b w:val="0"/>
          <w:bCs w:val="0"/>
          <w:color w:val="auto"/>
          <w:highlight w:val="none"/>
          <w:lang w:val="en-US" w:eastAsia="zh-CN"/>
        </w:rPr>
        <w:t>EntExtendCurveByCurvature</w:t>
      </w:r>
      <w:r>
        <w:rPr>
          <w:rFonts w:hint="default"/>
          <w:b w:val="0"/>
          <w:bCs w:val="0"/>
          <w:color w:val="auto"/>
          <w:highlight w:val="none"/>
          <w:lang w:val="en-US" w:eastAsia="zh-CN"/>
        </w:rPr>
        <w:tab/>
      </w:r>
      <w:r>
        <w:rPr>
          <w:rFonts w:hint="default"/>
          <w:b w:val="0"/>
          <w:bCs w:val="0"/>
          <w:color w:val="auto"/>
          <w:highlight w:val="none"/>
          <w:lang w:val="en-US" w:eastAsia="zh-CN"/>
        </w:rPr>
        <w:t xml:space="preserve"> 圆弧延伸——按曲率延伸（生成延伸曲线，不删除原始曲线）</w:t>
      </w:r>
      <w:r>
        <w:rPr>
          <w:rFonts w:hint="eastAsia"/>
          <w:b w:val="0"/>
          <w:bCs w:val="0"/>
          <w:color w:val="auto"/>
          <w:highlight w:val="none"/>
          <w:lang w:val="en-US" w:eastAsia="zh-CN"/>
        </w:rPr>
        <w:t>。</w:t>
      </w:r>
    </w:p>
    <w:p w14:paraId="40196BEC">
      <w:pPr>
        <w:bidi w:val="0"/>
        <w:ind w:left="420" w:leftChars="0"/>
        <w:rPr>
          <w:rFonts w:hint="eastAsia"/>
          <w:lang w:val="en-US" w:eastAsia="zh-CN"/>
        </w:rPr>
      </w:pPr>
      <w:r>
        <w:rPr>
          <w:rFonts w:hint="eastAsia"/>
          <w:lang w:val="en-US" w:eastAsia="zh-CN"/>
        </w:rPr>
        <w:t>入参：</w:t>
      </w:r>
    </w:p>
    <w:p w14:paraId="6D964BD8">
      <w:pPr>
        <w:bidi w:val="0"/>
        <w:ind w:left="420" w:leftChars="0"/>
        <w:rPr>
          <w:rFonts w:hint="default"/>
          <w:lang w:val="en-US" w:eastAsia="zh-CN"/>
        </w:rPr>
      </w:pPr>
      <w:r>
        <w:rPr>
          <w:rFonts w:hint="eastAsia"/>
          <w:lang w:val="en-US" w:eastAsia="zh-CN"/>
        </w:rPr>
        <w:t>pInCurve</w:t>
      </w:r>
      <w:r>
        <w:rPr>
          <w:rFonts w:hint="eastAsia"/>
          <w:lang w:val="en-US" w:eastAsia="zh-CN"/>
        </w:rPr>
        <w:tab/>
      </w:r>
      <w:r>
        <w:rPr>
          <w:rFonts w:hint="eastAsia"/>
          <w:lang w:val="en-US" w:eastAsia="zh-CN"/>
        </w:rPr>
        <w:tab/>
      </w:r>
      <w:r>
        <w:rPr>
          <w:rFonts w:hint="eastAsia"/>
          <w:lang w:val="en-US" w:eastAsia="zh-CN"/>
        </w:rPr>
        <w:tab/>
      </w:r>
      <w:r>
        <w:rPr>
          <w:rFonts w:hint="eastAsia"/>
          <w:lang w:val="en-US" w:eastAsia="zh-CN"/>
        </w:rPr>
        <w:t>待延伸的曲线。</w:t>
      </w:r>
    </w:p>
    <w:p w14:paraId="2AC9DB9C">
      <w:pPr>
        <w:bidi w:val="0"/>
        <w:ind w:left="420" w:leftChars="0"/>
        <w:rPr>
          <w:rFonts w:hint="default"/>
          <w:lang w:val="en-US" w:eastAsia="zh-CN"/>
        </w:rPr>
      </w:pPr>
      <w:r>
        <w:rPr>
          <w:rFonts w:hint="eastAsia"/>
          <w:lang w:val="en-US" w:eastAsia="zh-CN"/>
        </w:rPr>
        <w:t>bAtStart</w:t>
      </w:r>
      <w:r>
        <w:rPr>
          <w:rFonts w:hint="eastAsia"/>
          <w:lang w:val="en-US" w:eastAsia="zh-CN"/>
        </w:rPr>
        <w:tab/>
      </w:r>
      <w:r>
        <w:rPr>
          <w:rFonts w:hint="eastAsia"/>
          <w:lang w:val="en-US" w:eastAsia="zh-CN"/>
        </w:rPr>
        <w:tab/>
      </w:r>
      <w:r>
        <w:rPr>
          <w:rFonts w:hint="eastAsia"/>
          <w:lang w:val="en-US" w:eastAsia="zh-CN"/>
        </w:rPr>
        <w:tab/>
      </w:r>
      <w:r>
        <w:rPr>
          <w:rFonts w:hint="eastAsia"/>
          <w:lang w:val="en-US" w:eastAsia="zh-CN"/>
        </w:rPr>
        <w:t>true表示起点靠近需要延伸的一端，false表示起点远离需要延伸的一端。</w:t>
      </w:r>
    </w:p>
    <w:p w14:paraId="4FB1968B">
      <w:pPr>
        <w:bidi w:val="0"/>
        <w:ind w:left="420" w:leftChars="0"/>
        <w:rPr>
          <w:rFonts w:hint="default"/>
          <w:lang w:val="en-US" w:eastAsia="zh-CN"/>
        </w:rPr>
      </w:pPr>
      <w:r>
        <w:rPr>
          <w:rFonts w:hint="eastAsia"/>
          <w:lang w:val="en-US" w:eastAsia="zh-CN"/>
        </w:rPr>
        <w:t>pnt</w:t>
      </w:r>
      <w:r>
        <w:rPr>
          <w:rFonts w:hint="eastAsia"/>
          <w:lang w:val="en-US" w:eastAsia="zh-CN"/>
        </w:rPr>
        <w:tab/>
      </w:r>
      <w:r>
        <w:rPr>
          <w:rFonts w:hint="eastAsia"/>
          <w:lang w:val="en-US" w:eastAsia="zh-CN"/>
        </w:rPr>
        <w:tab/>
      </w:r>
      <w:r>
        <w:rPr>
          <w:rFonts w:hint="eastAsia"/>
          <w:lang w:val="en-US" w:eastAsia="zh-CN"/>
        </w:rPr>
        <w:tab/>
      </w:r>
      <w:r>
        <w:rPr>
          <w:rFonts w:hint="eastAsia"/>
          <w:lang w:val="en-US" w:eastAsia="zh-CN"/>
        </w:rPr>
        <w:tab/>
      </w:r>
      <w:r>
        <w:rPr>
          <w:rFonts w:hint="eastAsia"/>
          <w:lang w:val="en-US" w:eastAsia="zh-CN"/>
        </w:rPr>
        <w:t>目标点，长度为3的double数组。</w:t>
      </w:r>
    </w:p>
    <w:p w14:paraId="2914C8CB">
      <w:pPr>
        <w:bidi w:val="0"/>
        <w:ind w:left="420" w:leftChars="0"/>
        <w:rPr>
          <w:rFonts w:hint="default"/>
          <w:lang w:val="en-US" w:eastAsia="zh-CN"/>
        </w:rPr>
      </w:pPr>
      <w:r>
        <w:rPr>
          <w:rFonts w:hint="eastAsia"/>
          <w:lang w:val="en-US" w:eastAsia="zh-CN"/>
        </w:rPr>
        <w:t>返回值：</w:t>
      </w:r>
      <w:r>
        <w:rPr>
          <w:rFonts w:hint="eastAsia"/>
          <w:lang w:val="en-US" w:eastAsia="zh-CN"/>
        </w:rPr>
        <w:tab/>
      </w:r>
      <w:r>
        <w:rPr>
          <w:rFonts w:hint="eastAsia"/>
          <w:lang w:val="en-US" w:eastAsia="zh-CN"/>
        </w:rPr>
        <w:tab/>
      </w:r>
      <w:r>
        <w:rPr>
          <w:rFonts w:hint="eastAsia"/>
          <w:lang w:val="en-US" w:eastAsia="zh-CN"/>
        </w:rPr>
        <w:t>延伸得到的曲线。</w:t>
      </w:r>
    </w:p>
    <w:p w14:paraId="3B51676E">
      <w:pPr>
        <w:pStyle w:val="34"/>
        <w:rPr>
          <w:rFonts w:hint="eastAsia"/>
          <w:sz w:val="21"/>
          <w:szCs w:val="21"/>
          <w:highlight w:val="none"/>
          <w:lang w:val="en-US" w:eastAsia="zh-CN"/>
        </w:rPr>
      </w:pPr>
      <w:r>
        <w:rPr>
          <w:rFonts w:hint="eastAsia"/>
          <w:sz w:val="21"/>
          <w:szCs w:val="21"/>
          <w:highlight w:val="none"/>
          <w:lang w:val="en-US" w:eastAsia="zh-CN"/>
        </w:rPr>
        <w:t xml:space="preserve">ILayer </w:t>
      </w:r>
      <w:r>
        <w:rPr>
          <w:rFonts w:hint="eastAsia"/>
          <w:sz w:val="21"/>
          <w:szCs w:val="21"/>
          <w:highlight w:val="none"/>
          <w:lang w:val="en-US" w:eastAsia="zh-CN"/>
        </w:rPr>
        <w:tab/>
      </w:r>
      <w:r>
        <w:rPr>
          <w:rFonts w:hint="eastAsia"/>
          <w:sz w:val="21"/>
          <w:szCs w:val="21"/>
          <w:highlight w:val="none"/>
          <w:lang w:val="en-US" w:eastAsia="zh-CN"/>
        </w:rPr>
        <w:t>图层</w:t>
      </w:r>
    </w:p>
    <w:p w14:paraId="425255DF">
      <w:pPr>
        <w:numPr>
          <w:ilvl w:val="0"/>
          <w:numId w:val="6"/>
        </w:numPr>
        <w:spacing w:before="156" w:after="156"/>
        <w:ind w:left="0" w:firstLine="420" w:firstLineChars="0"/>
        <w:jc w:val="left"/>
        <w:rPr>
          <w:rFonts w:hint="eastAsia"/>
          <w:b w:val="0"/>
          <w:bCs w:val="0"/>
          <w:color w:val="auto"/>
          <w:lang w:val="en-US" w:eastAsia="zh-CN"/>
        </w:rPr>
      </w:pPr>
      <w:r>
        <w:rPr>
          <w:rFonts w:hint="eastAsia"/>
          <w:b w:val="0"/>
          <w:bCs w:val="0"/>
          <w:color w:val="auto"/>
          <w:lang w:val="en-US" w:eastAsia="zh-CN"/>
        </w:rPr>
        <w:t xml:space="preserve">Visible  </w:t>
      </w:r>
      <w:r>
        <w:rPr>
          <w:rFonts w:hint="eastAsia"/>
          <w:b w:val="0"/>
          <w:bCs w:val="0"/>
          <w:color w:val="auto"/>
          <w:lang w:val="en-US" w:eastAsia="zh-CN"/>
        </w:rPr>
        <w:tab/>
      </w:r>
      <w:r>
        <w:rPr>
          <w:rFonts w:hint="eastAsia"/>
          <w:b w:val="0"/>
          <w:bCs w:val="0"/>
          <w:color w:val="auto"/>
          <w:lang w:val="en-US" w:eastAsia="zh-CN"/>
        </w:rPr>
        <w:tab/>
      </w:r>
      <w:r>
        <w:rPr>
          <w:rFonts w:hint="eastAsia"/>
          <w:b w:val="0"/>
          <w:bCs w:val="0"/>
          <w:color w:val="auto"/>
          <w:lang w:val="en-US" w:eastAsia="zh-CN"/>
        </w:rPr>
        <w:tab/>
      </w:r>
      <w:r>
        <w:rPr>
          <w:rFonts w:hint="eastAsia"/>
          <w:b w:val="0"/>
          <w:bCs w:val="0"/>
          <w:color w:val="auto"/>
          <w:lang w:val="en-US" w:eastAsia="zh-CN"/>
        </w:rPr>
        <w:t>图层显隐状态，true为显示，false为隐藏（当前图层不能设置为隐藏）。</w:t>
      </w:r>
    </w:p>
    <w:p w14:paraId="2C794311">
      <w:pPr>
        <w:pStyle w:val="34"/>
        <w:rPr>
          <w:rFonts w:hint="eastAsia"/>
          <w:sz w:val="21"/>
          <w:szCs w:val="21"/>
          <w:highlight w:val="none"/>
          <w:lang w:val="en-US" w:eastAsia="zh-CN"/>
        </w:rPr>
      </w:pPr>
      <w:r>
        <w:rPr>
          <w:rFonts w:hint="eastAsia"/>
          <w:sz w:val="21"/>
          <w:szCs w:val="21"/>
          <w:highlight w:val="none"/>
          <w:lang w:val="en-US" w:eastAsia="zh-CN"/>
        </w:rPr>
        <w:t>IModelManager 模型管理</w:t>
      </w:r>
    </w:p>
    <w:p w14:paraId="77496234">
      <w:pPr>
        <w:numPr>
          <w:ilvl w:val="0"/>
          <w:numId w:val="6"/>
        </w:numPr>
        <w:spacing w:before="156" w:after="156"/>
        <w:ind w:left="0" w:firstLine="420" w:firstLineChars="0"/>
        <w:jc w:val="left"/>
        <w:rPr>
          <w:rFonts w:hint="default"/>
          <w:b w:val="0"/>
          <w:bCs w:val="0"/>
          <w:color w:val="auto"/>
          <w:lang w:val="en-US" w:eastAsia="zh-CN"/>
        </w:rPr>
      </w:pPr>
      <w:r>
        <w:rPr>
          <w:rFonts w:hint="default"/>
          <w:b w:val="0"/>
          <w:bCs w:val="0"/>
          <w:color w:val="auto"/>
          <w:lang w:val="en-US" w:eastAsia="zh-CN"/>
        </w:rPr>
        <w:t>AddLayerCategory</w:t>
      </w:r>
      <w:r>
        <w:rPr>
          <w:rFonts w:hint="eastAsia"/>
          <w:b w:val="0"/>
          <w:bCs w:val="0"/>
          <w:color w:val="auto"/>
          <w:lang w:val="en-US" w:eastAsia="zh-CN"/>
        </w:rPr>
        <w:t xml:space="preserve"> </w:t>
      </w:r>
      <w:r>
        <w:rPr>
          <w:rFonts w:hint="eastAsia"/>
          <w:b w:val="0"/>
          <w:bCs w:val="0"/>
          <w:color w:val="auto"/>
          <w:lang w:val="en-US" w:eastAsia="zh-CN"/>
        </w:rPr>
        <w:tab/>
      </w:r>
      <w:r>
        <w:rPr>
          <w:rFonts w:hint="eastAsia"/>
          <w:b w:val="0"/>
          <w:bCs w:val="0"/>
          <w:color w:val="auto"/>
          <w:lang w:val="en-US" w:eastAsia="zh-CN"/>
        </w:rPr>
        <w:tab/>
      </w:r>
      <w:r>
        <w:rPr>
          <w:rFonts w:hint="eastAsia"/>
          <w:b w:val="0"/>
          <w:bCs w:val="0"/>
          <w:color w:val="auto"/>
          <w:lang w:val="en-US" w:eastAsia="zh-CN"/>
        </w:rPr>
        <w:t>添加图层类别，返回ILayerCategory对象。</w:t>
      </w:r>
    </w:p>
    <w:p w14:paraId="521AF84E">
      <w:pPr>
        <w:numPr>
          <w:ilvl w:val="0"/>
          <w:numId w:val="6"/>
        </w:numPr>
        <w:spacing w:before="156" w:after="156"/>
        <w:ind w:left="0" w:firstLine="420" w:firstLineChars="0"/>
        <w:jc w:val="left"/>
        <w:rPr>
          <w:rFonts w:hint="default"/>
          <w:b w:val="0"/>
          <w:bCs w:val="0"/>
          <w:color w:val="auto"/>
          <w:lang w:val="en-US" w:eastAsia="zh-CN"/>
        </w:rPr>
      </w:pPr>
      <w:r>
        <w:rPr>
          <w:rFonts w:hint="default"/>
          <w:b w:val="0"/>
          <w:bCs w:val="0"/>
          <w:color w:val="auto"/>
          <w:lang w:val="en-US" w:eastAsia="zh-CN"/>
        </w:rPr>
        <w:t>GetLayerCategoryByName</w:t>
      </w:r>
      <w:r>
        <w:rPr>
          <w:rFonts w:hint="eastAsia"/>
          <w:b w:val="0"/>
          <w:bCs w:val="0"/>
          <w:color w:val="auto"/>
          <w:lang w:val="en-US" w:eastAsia="zh-CN"/>
        </w:rPr>
        <w:t xml:space="preserve"> </w:t>
      </w:r>
      <w:r>
        <w:rPr>
          <w:rFonts w:hint="eastAsia"/>
          <w:b w:val="0"/>
          <w:bCs w:val="0"/>
          <w:color w:val="auto"/>
          <w:lang w:val="en-US" w:eastAsia="zh-CN"/>
        </w:rPr>
        <w:tab/>
      </w:r>
      <w:r>
        <w:rPr>
          <w:rFonts w:hint="eastAsia"/>
          <w:b w:val="0"/>
          <w:bCs w:val="0"/>
          <w:color w:val="auto"/>
          <w:lang w:val="en-US" w:eastAsia="zh-CN"/>
        </w:rPr>
        <w:t>根据名称获取图层类别对象。</w:t>
      </w:r>
    </w:p>
    <w:p w14:paraId="502C527A">
      <w:pPr>
        <w:numPr>
          <w:ilvl w:val="0"/>
          <w:numId w:val="6"/>
        </w:numPr>
        <w:spacing w:before="156" w:after="156"/>
        <w:ind w:left="0" w:firstLine="420" w:firstLineChars="0"/>
        <w:jc w:val="both"/>
        <w:rPr>
          <w:rFonts w:hint="default"/>
          <w:b w:val="0"/>
          <w:bCs w:val="0"/>
          <w:color w:val="auto"/>
          <w:lang w:val="en-US" w:eastAsia="zh-CN"/>
        </w:rPr>
      </w:pPr>
      <w:r>
        <w:rPr>
          <w:rFonts w:hint="default"/>
          <w:b w:val="0"/>
          <w:bCs w:val="0"/>
          <w:color w:val="auto"/>
          <w:lang w:val="en-US" w:eastAsia="zh-CN"/>
        </w:rPr>
        <w:t>MoveLayerCategory</w:t>
      </w:r>
      <w:r>
        <w:rPr>
          <w:rFonts w:hint="eastAsia"/>
          <w:b w:val="0"/>
          <w:bCs w:val="0"/>
          <w:color w:val="auto"/>
          <w:lang w:val="en-US" w:eastAsia="zh-CN"/>
        </w:rPr>
        <w:t xml:space="preserve">To </w:t>
      </w:r>
      <w:r>
        <w:rPr>
          <w:rFonts w:hint="eastAsia"/>
          <w:b w:val="0"/>
          <w:bCs w:val="0"/>
          <w:color w:val="auto"/>
          <w:lang w:val="en-US" w:eastAsia="zh-CN"/>
        </w:rPr>
        <w:tab/>
      </w:r>
      <w:r>
        <w:rPr>
          <w:rFonts w:hint="eastAsia"/>
          <w:b w:val="0"/>
          <w:bCs w:val="0"/>
          <w:color w:val="auto"/>
          <w:lang w:val="en-US" w:eastAsia="zh-CN"/>
        </w:rPr>
        <w:tab/>
      </w:r>
      <w:r>
        <w:rPr>
          <w:rFonts w:hint="eastAsia"/>
          <w:b w:val="0"/>
          <w:bCs w:val="0"/>
          <w:color w:val="auto"/>
          <w:lang w:val="en-US" w:eastAsia="zh-CN"/>
        </w:rPr>
        <w:t>移动图层类别</w:t>
      </w:r>
    </w:p>
    <w:p w14:paraId="25983529">
      <w:pPr>
        <w:numPr>
          <w:ilvl w:val="0"/>
          <w:numId w:val="0"/>
        </w:numPr>
        <w:spacing w:before="156" w:after="156"/>
        <w:ind w:left="420" w:leftChars="0" w:firstLine="420" w:firstLineChars="0"/>
        <w:jc w:val="left"/>
        <w:rPr>
          <w:rFonts w:hint="eastAsia"/>
          <w:b w:val="0"/>
          <w:bCs w:val="0"/>
          <w:color w:val="auto"/>
          <w:lang w:val="en-US" w:eastAsia="zh-CN"/>
        </w:rPr>
      </w:pPr>
      <w:r>
        <w:rPr>
          <w:rFonts w:hint="eastAsia"/>
          <w:b w:val="0"/>
          <w:bCs w:val="0"/>
          <w:color w:val="auto"/>
          <w:lang w:val="en-US" w:eastAsia="zh-CN"/>
        </w:rPr>
        <w:t>入参：</w:t>
      </w:r>
    </w:p>
    <w:p w14:paraId="0CC8FB5A">
      <w:pPr>
        <w:numPr>
          <w:ilvl w:val="0"/>
          <w:numId w:val="0"/>
        </w:numPr>
        <w:spacing w:before="156" w:after="156"/>
        <w:ind w:left="420" w:leftChars="0" w:firstLine="420" w:firstLineChars="0"/>
        <w:jc w:val="both"/>
        <w:rPr>
          <w:rFonts w:hint="default"/>
          <w:b w:val="0"/>
          <w:bCs w:val="0"/>
          <w:color w:val="auto"/>
          <w:lang w:val="en-US" w:eastAsia="zh-CN"/>
        </w:rPr>
      </w:pPr>
      <w:r>
        <w:rPr>
          <w:rFonts w:hint="default"/>
          <w:b w:val="0"/>
          <w:bCs w:val="0"/>
          <w:color w:val="auto"/>
          <w:lang w:val="en-US" w:eastAsia="zh-CN"/>
        </w:rPr>
        <w:t>pMovedLayerCat</w:t>
      </w:r>
      <w:r>
        <w:rPr>
          <w:rFonts w:hint="eastAsia"/>
          <w:b w:val="0"/>
          <w:bCs w:val="0"/>
          <w:color w:val="auto"/>
          <w:lang w:val="en-US" w:eastAsia="zh-CN"/>
        </w:rPr>
        <w:tab/>
      </w:r>
      <w:r>
        <w:rPr>
          <w:rFonts w:hint="eastAsia"/>
          <w:b w:val="0"/>
          <w:bCs w:val="0"/>
          <w:color w:val="auto"/>
          <w:lang w:val="en-US" w:eastAsia="zh-CN"/>
        </w:rPr>
        <w:t>被移动的图层类别ILayerCategory对象</w:t>
      </w:r>
    </w:p>
    <w:p w14:paraId="0163CABB">
      <w:pPr>
        <w:numPr>
          <w:ilvl w:val="0"/>
          <w:numId w:val="0"/>
        </w:numPr>
        <w:spacing w:before="156" w:after="156"/>
        <w:ind w:left="420" w:leftChars="0" w:firstLine="420" w:firstLineChars="0"/>
        <w:jc w:val="both"/>
        <w:rPr>
          <w:rFonts w:hint="default"/>
          <w:b w:val="0"/>
          <w:bCs w:val="0"/>
          <w:color w:val="auto"/>
          <w:lang w:val="en-US" w:eastAsia="zh-CN"/>
        </w:rPr>
      </w:pPr>
      <w:r>
        <w:rPr>
          <w:rFonts w:hint="default"/>
          <w:b w:val="0"/>
          <w:bCs w:val="0"/>
          <w:color w:val="auto"/>
          <w:lang w:val="en-US" w:eastAsia="zh-CN"/>
        </w:rPr>
        <w:t>pBaseLayerCat</w:t>
      </w:r>
      <w:r>
        <w:rPr>
          <w:rFonts w:hint="default"/>
          <w:b w:val="0"/>
          <w:bCs w:val="0"/>
          <w:color w:val="auto"/>
          <w:lang w:val="en-US" w:eastAsia="zh-CN"/>
        </w:rPr>
        <w:tab/>
      </w:r>
      <w:r>
        <w:rPr>
          <w:rFonts w:hint="eastAsia"/>
          <w:b w:val="0"/>
          <w:bCs w:val="0"/>
          <w:color w:val="auto"/>
          <w:lang w:val="en-US" w:eastAsia="zh-CN"/>
        </w:rPr>
        <w:t>提供基准位置的图层类别ILayerCategory对象</w:t>
      </w:r>
    </w:p>
    <w:p w14:paraId="12983C5F">
      <w:pPr>
        <w:numPr>
          <w:ilvl w:val="0"/>
          <w:numId w:val="0"/>
        </w:numPr>
        <w:spacing w:before="156" w:after="156"/>
        <w:ind w:left="420" w:leftChars="0" w:firstLine="420" w:firstLineChars="0"/>
        <w:jc w:val="both"/>
        <w:rPr>
          <w:rFonts w:hint="eastAsia"/>
          <w:lang w:val="en-US" w:eastAsia="zh-CN"/>
        </w:rPr>
      </w:pPr>
      <w:r>
        <w:rPr>
          <w:rFonts w:hint="default"/>
          <w:lang w:val="en-US" w:eastAsia="zh-CN"/>
        </w:rPr>
        <w:t>n</w:t>
      </w:r>
      <w:r>
        <w:rPr>
          <w:rFonts w:hint="eastAsia"/>
          <w:lang w:val="en-US" w:eastAsia="zh-CN"/>
        </w:rPr>
        <w:t>Pos</w:t>
      </w:r>
      <w:r>
        <w:rPr>
          <w:rFonts w:hint="default"/>
          <w:lang w:val="en-US" w:eastAsia="zh-CN"/>
        </w:rPr>
        <w:t>Type</w:t>
      </w:r>
      <w:r>
        <w:rPr>
          <w:rFonts w:hint="eastAsia"/>
          <w:b w:val="0"/>
          <w:bCs w:val="0"/>
          <w:color w:val="auto"/>
          <w:lang w:val="en-US" w:eastAsia="zh-CN"/>
        </w:rPr>
        <w:tab/>
      </w:r>
      <w:r>
        <w:rPr>
          <w:rFonts w:hint="eastAsia"/>
          <w:b w:val="0"/>
          <w:bCs w:val="0"/>
          <w:color w:val="auto"/>
          <w:lang w:val="en-US" w:eastAsia="zh-CN"/>
        </w:rPr>
        <w:tab/>
      </w:r>
      <w:r>
        <w:rPr>
          <w:rFonts w:hint="eastAsia"/>
          <w:b w:val="0"/>
          <w:bCs w:val="0"/>
          <w:color w:val="auto"/>
          <w:lang w:val="en-US" w:eastAsia="zh-CN"/>
        </w:rPr>
        <w:tab/>
      </w:r>
      <w:r>
        <w:rPr>
          <w:rFonts w:hint="eastAsia"/>
          <w:b w:val="0"/>
          <w:bCs w:val="0"/>
          <w:color w:val="auto"/>
          <w:lang w:val="en-US" w:eastAsia="zh-CN"/>
        </w:rPr>
        <w:t>移动位置类型，枚举变量eSmLayerCategoryPos</w:t>
      </w:r>
    </w:p>
    <w:p w14:paraId="0227ABDF">
      <w:pPr>
        <w:pStyle w:val="34"/>
        <w:rPr>
          <w:rFonts w:hint="eastAsia"/>
          <w:sz w:val="21"/>
          <w:szCs w:val="21"/>
          <w:highlight w:val="none"/>
          <w:lang w:val="en-US" w:eastAsia="zh-CN"/>
        </w:rPr>
      </w:pPr>
      <w:r>
        <w:rPr>
          <w:rFonts w:hint="eastAsia"/>
          <w:sz w:val="21"/>
          <w:szCs w:val="21"/>
          <w:highlight w:val="none"/>
          <w:lang w:val="en-US" w:eastAsia="zh-CN"/>
        </w:rPr>
        <w:t xml:space="preserve">INcUCS </w:t>
      </w:r>
      <w:r>
        <w:rPr>
          <w:rFonts w:hint="eastAsia"/>
          <w:sz w:val="21"/>
          <w:szCs w:val="21"/>
          <w:highlight w:val="none"/>
          <w:lang w:val="en-US" w:eastAsia="zh-CN"/>
        </w:rPr>
        <w:tab/>
      </w:r>
      <w:r>
        <w:rPr>
          <w:rFonts w:hint="eastAsia"/>
          <w:sz w:val="21"/>
          <w:szCs w:val="21"/>
          <w:highlight w:val="none"/>
          <w:lang w:val="en-US" w:eastAsia="zh-CN"/>
        </w:rPr>
        <w:t>加工坐标系</w:t>
      </w:r>
    </w:p>
    <w:p w14:paraId="169D6D26">
      <w:pPr>
        <w:numPr>
          <w:ilvl w:val="0"/>
          <w:numId w:val="6"/>
        </w:numPr>
        <w:spacing w:before="156" w:after="156"/>
        <w:ind w:left="0" w:firstLine="420" w:firstLineChars="0"/>
        <w:jc w:val="left"/>
        <w:rPr>
          <w:rFonts w:hint="default"/>
          <w:b w:val="0"/>
          <w:bCs w:val="0"/>
          <w:color w:val="auto"/>
          <w:lang w:val="en-US" w:eastAsia="zh-CN"/>
        </w:rPr>
      </w:pPr>
      <w:r>
        <w:rPr>
          <w:rFonts w:hint="default"/>
          <w:b w:val="0"/>
          <w:bCs w:val="0"/>
          <w:color w:val="auto"/>
          <w:lang w:val="en-US" w:eastAsia="zh-CN"/>
        </w:rPr>
        <w:t>ModifyMCSValue</w:t>
      </w:r>
      <w:r>
        <w:rPr>
          <w:rFonts w:hint="eastAsia"/>
          <w:b w:val="0"/>
          <w:bCs w:val="0"/>
          <w:color w:val="auto"/>
          <w:lang w:val="en-US" w:eastAsia="zh-CN"/>
        </w:rPr>
        <w:t xml:space="preserve"> 修改加工坐标系。</w:t>
      </w:r>
    </w:p>
    <w:p w14:paraId="67C9A233">
      <w:pPr>
        <w:numPr>
          <w:ilvl w:val="0"/>
          <w:numId w:val="0"/>
        </w:numPr>
        <w:spacing w:before="156" w:after="156"/>
        <w:ind w:left="420" w:leftChars="0" w:firstLine="420" w:firstLineChars="0"/>
        <w:jc w:val="left"/>
        <w:rPr>
          <w:rFonts w:hint="default"/>
          <w:b w:val="0"/>
          <w:bCs w:val="0"/>
          <w:color w:val="auto"/>
          <w:lang w:val="en-US" w:eastAsia="zh-CN"/>
        </w:rPr>
      </w:pPr>
      <w:r>
        <w:rPr>
          <w:rFonts w:hint="eastAsia" w:ascii="Times New Roman" w:hAnsi="Times New Roman" w:eastAsia="宋体"/>
          <w:b w:val="0"/>
          <w:bCs w:val="0"/>
          <w:color w:val="auto"/>
          <w:sz w:val="21"/>
          <w:szCs w:val="21"/>
          <w:highlight w:val="none"/>
          <w:lang w:val="en-US" w:eastAsia="zh-CN"/>
        </w:rPr>
        <w:t>入参：</w:t>
      </w:r>
    </w:p>
    <w:p w14:paraId="4356BA87">
      <w:pPr>
        <w:numPr>
          <w:ilvl w:val="0"/>
          <w:numId w:val="0"/>
        </w:numPr>
        <w:spacing w:before="156" w:after="156"/>
        <w:ind w:left="420" w:leftChars="0" w:firstLine="420" w:firstLineChars="0"/>
        <w:jc w:val="left"/>
        <w:rPr>
          <w:rFonts w:hint="eastAsia"/>
          <w:b w:val="0"/>
          <w:bCs w:val="0"/>
          <w:color w:val="auto"/>
          <w:lang w:val="en-US" w:eastAsia="zh-CN"/>
        </w:rPr>
      </w:pPr>
      <w:r>
        <w:rPr>
          <w:rFonts w:hint="default"/>
          <w:b w:val="0"/>
          <w:bCs w:val="0"/>
          <w:color w:val="auto"/>
          <w:lang w:val="en-US" w:eastAsia="zh-CN"/>
        </w:rPr>
        <w:t>pLocFrm</w:t>
      </w:r>
      <w:r>
        <w:rPr>
          <w:rFonts w:hint="eastAsia"/>
          <w:b w:val="0"/>
          <w:bCs w:val="0"/>
          <w:color w:val="auto"/>
          <w:lang w:val="en-US" w:eastAsia="zh-CN"/>
        </w:rPr>
        <w:t xml:space="preserve"> </w:t>
      </w:r>
      <w:r>
        <w:rPr>
          <w:rFonts w:hint="eastAsia"/>
          <w:b w:val="0"/>
          <w:bCs w:val="0"/>
          <w:color w:val="auto"/>
          <w:lang w:val="en-US" w:eastAsia="zh-CN"/>
        </w:rPr>
        <w:tab/>
      </w:r>
      <w:r>
        <w:rPr>
          <w:rFonts w:hint="eastAsia"/>
          <w:b w:val="0"/>
          <w:bCs w:val="0"/>
          <w:color w:val="auto"/>
          <w:lang w:val="en-US" w:eastAsia="zh-CN"/>
        </w:rPr>
        <w:tab/>
      </w:r>
      <w:r>
        <w:rPr>
          <w:rFonts w:hint="eastAsia"/>
          <w:b w:val="0"/>
          <w:bCs w:val="0"/>
          <w:color w:val="auto"/>
          <w:lang w:val="en-US" w:eastAsia="zh-CN"/>
        </w:rPr>
        <w:t>坐标系</w:t>
      </w:r>
      <w:r>
        <w:rPr>
          <w:rFonts w:hint="default"/>
          <w:b w:val="0"/>
          <w:bCs w:val="0"/>
          <w:color w:val="auto"/>
          <w:lang w:val="en-US" w:eastAsia="zh-CN"/>
        </w:rPr>
        <w:t>MathFrame</w:t>
      </w:r>
      <w:r>
        <w:rPr>
          <w:rFonts w:hint="eastAsia"/>
          <w:b w:val="0"/>
          <w:bCs w:val="0"/>
          <w:color w:val="auto"/>
          <w:lang w:val="en-US" w:eastAsia="zh-CN"/>
        </w:rPr>
        <w:t>对象，创建方式与IFrame一致。</w:t>
      </w:r>
    </w:p>
    <w:p w14:paraId="13B965B6">
      <w:pPr>
        <w:numPr>
          <w:ilvl w:val="0"/>
          <w:numId w:val="0"/>
        </w:numPr>
        <w:spacing w:before="156" w:after="156"/>
        <w:ind w:left="420" w:leftChars="0" w:firstLine="420" w:firstLineChars="0"/>
        <w:jc w:val="left"/>
        <w:rPr>
          <w:rFonts w:hint="eastAsia"/>
          <w:b w:val="0"/>
          <w:bCs w:val="0"/>
          <w:color w:val="auto"/>
          <w:lang w:val="en-US" w:eastAsia="zh-CN"/>
        </w:rPr>
      </w:pPr>
      <w:r>
        <w:rPr>
          <w:rFonts w:hint="eastAsia"/>
          <w:b w:val="0"/>
          <w:bCs w:val="0"/>
          <w:color w:val="auto"/>
          <w:lang w:val="en-US" w:eastAsia="zh-CN"/>
        </w:rPr>
        <w:t xml:space="preserve">nMark   </w:t>
      </w:r>
      <w:r>
        <w:rPr>
          <w:rFonts w:hint="eastAsia"/>
          <w:b w:val="0"/>
          <w:bCs w:val="0"/>
          <w:color w:val="auto"/>
          <w:lang w:val="en-US" w:eastAsia="zh-CN"/>
        </w:rPr>
        <w:tab/>
      </w:r>
      <w:r>
        <w:rPr>
          <w:rFonts w:hint="eastAsia"/>
          <w:b w:val="0"/>
          <w:bCs w:val="0"/>
          <w:color w:val="auto"/>
          <w:lang w:val="en-US" w:eastAsia="zh-CN"/>
        </w:rPr>
        <w:tab/>
      </w:r>
      <w:r>
        <w:rPr>
          <w:rFonts w:hint="eastAsia"/>
          <w:b w:val="0"/>
          <w:bCs w:val="0"/>
          <w:color w:val="auto"/>
          <w:lang w:val="en-US" w:eastAsia="zh-CN"/>
        </w:rPr>
        <w:t>控制标记，默认为忽略弹框，调用时可以不传入该参数。枚举变量为eSmFunCallMark，目前只支持smFunCallMark_IngoreTipDlg（表示忽略弹框提示）。</w:t>
      </w:r>
    </w:p>
    <w:p w14:paraId="53952C44">
      <w:pPr>
        <w:pStyle w:val="34"/>
        <w:rPr>
          <w:rFonts w:hint="eastAsia"/>
          <w:sz w:val="21"/>
          <w:szCs w:val="21"/>
          <w:highlight w:val="none"/>
          <w:lang w:val="en-US" w:eastAsia="zh-CN"/>
        </w:rPr>
      </w:pPr>
      <w:r>
        <w:rPr>
          <w:rFonts w:hint="eastAsia"/>
          <w:sz w:val="21"/>
          <w:szCs w:val="21"/>
          <w:highlight w:val="none"/>
          <w:lang w:val="en-US" w:eastAsia="zh-CN"/>
        </w:rPr>
        <w:t xml:space="preserve">IPathComb </w:t>
      </w:r>
      <w:r>
        <w:rPr>
          <w:rFonts w:hint="eastAsia"/>
          <w:sz w:val="21"/>
          <w:szCs w:val="21"/>
          <w:highlight w:val="none"/>
          <w:lang w:val="en-US" w:eastAsia="zh-CN"/>
        </w:rPr>
        <w:tab/>
      </w:r>
      <w:r>
        <w:rPr>
          <w:rFonts w:hint="eastAsia"/>
          <w:sz w:val="21"/>
          <w:szCs w:val="21"/>
          <w:highlight w:val="none"/>
          <w:lang w:val="en-US" w:eastAsia="zh-CN"/>
        </w:rPr>
        <w:t>加工路径</w:t>
      </w:r>
    </w:p>
    <w:p w14:paraId="4525B024">
      <w:pPr>
        <w:numPr>
          <w:ilvl w:val="0"/>
          <w:numId w:val="6"/>
        </w:numPr>
        <w:spacing w:before="156" w:after="156"/>
        <w:ind w:left="0" w:firstLine="420" w:firstLineChars="0"/>
        <w:jc w:val="left"/>
        <w:rPr>
          <w:rFonts w:hint="eastAsia"/>
          <w:b w:val="0"/>
          <w:bCs w:val="0"/>
          <w:color w:val="auto"/>
          <w:lang w:val="en-US" w:eastAsia="zh-CN"/>
        </w:rPr>
      </w:pPr>
      <w:r>
        <w:rPr>
          <w:rFonts w:hint="eastAsia"/>
          <w:b w:val="0"/>
          <w:bCs w:val="0"/>
          <w:color w:val="auto"/>
          <w:lang w:val="en-US" w:eastAsia="zh-CN"/>
        </w:rPr>
        <w:t xml:space="preserve">CycloidRadius </w:t>
      </w:r>
      <w:r>
        <w:rPr>
          <w:rFonts w:hint="eastAsia"/>
          <w:b w:val="0"/>
          <w:bCs w:val="0"/>
          <w:color w:val="auto"/>
          <w:lang w:val="en-US" w:eastAsia="zh-CN"/>
        </w:rPr>
        <w:tab/>
      </w:r>
      <w:r>
        <w:rPr>
          <w:rFonts w:hint="eastAsia"/>
          <w:b w:val="0"/>
          <w:bCs w:val="0"/>
          <w:color w:val="auto"/>
          <w:lang w:val="en-US" w:eastAsia="zh-CN"/>
        </w:rPr>
        <w:t>摆线半径</w:t>
      </w:r>
    </w:p>
    <w:p w14:paraId="60228249">
      <w:pPr>
        <w:numPr>
          <w:ilvl w:val="0"/>
          <w:numId w:val="6"/>
        </w:numPr>
        <w:spacing w:before="156" w:after="156"/>
        <w:ind w:left="0" w:firstLine="420" w:firstLineChars="0"/>
        <w:jc w:val="left"/>
        <w:rPr>
          <w:rFonts w:hint="eastAsia"/>
          <w:b w:val="0"/>
          <w:bCs w:val="0"/>
          <w:color w:val="auto"/>
          <w:lang w:val="en-US" w:eastAsia="zh-CN"/>
        </w:rPr>
      </w:pPr>
      <w:r>
        <w:rPr>
          <w:rFonts w:hint="eastAsia"/>
          <w:b w:val="0"/>
          <w:bCs w:val="0"/>
          <w:color w:val="auto"/>
          <w:lang w:val="en-US" w:eastAsia="zh-CN"/>
        </w:rPr>
        <w:t xml:space="preserve">Flush </w:t>
      </w:r>
      <w:r>
        <w:rPr>
          <w:rFonts w:hint="eastAsia"/>
          <w:b w:val="0"/>
          <w:bCs w:val="0"/>
          <w:color w:val="auto"/>
          <w:lang w:val="en-US" w:eastAsia="zh-CN"/>
        </w:rPr>
        <w:tab/>
      </w:r>
      <w:r>
        <w:rPr>
          <w:rFonts w:hint="eastAsia"/>
          <w:b w:val="0"/>
          <w:bCs w:val="0"/>
          <w:color w:val="auto"/>
          <w:lang w:val="en-US" w:eastAsia="zh-CN"/>
        </w:rPr>
        <w:tab/>
      </w:r>
      <w:r>
        <w:rPr>
          <w:rFonts w:hint="eastAsia"/>
          <w:b w:val="0"/>
          <w:bCs w:val="0"/>
          <w:color w:val="auto"/>
          <w:lang w:val="en-US" w:eastAsia="zh-CN"/>
        </w:rPr>
        <w:tab/>
      </w:r>
      <w:r>
        <w:rPr>
          <w:rFonts w:hint="eastAsia"/>
          <w:b w:val="0"/>
          <w:bCs w:val="0"/>
          <w:color w:val="auto"/>
          <w:lang w:val="en-US" w:eastAsia="zh-CN"/>
        </w:rPr>
        <w:t>更新修正路径参数（设置刀具路径参数后使用）。</w:t>
      </w:r>
    </w:p>
    <w:p w14:paraId="366C5E67">
      <w:pPr>
        <w:numPr>
          <w:ilvl w:val="0"/>
          <w:numId w:val="6"/>
        </w:numPr>
        <w:spacing w:before="156" w:after="156"/>
        <w:ind w:left="0" w:firstLine="420" w:firstLineChars="0"/>
        <w:jc w:val="left"/>
        <w:rPr>
          <w:rFonts w:hint="default" w:ascii="Times New Roman" w:hAnsi="Times New Roman" w:eastAsia="宋体"/>
          <w:b w:val="0"/>
          <w:bCs w:val="0"/>
          <w:color w:val="auto"/>
          <w:lang w:val="en-US" w:eastAsia="zh-CN"/>
        </w:rPr>
      </w:pPr>
      <w:r>
        <w:rPr>
          <w:rFonts w:hint="default" w:ascii="Times New Roman" w:hAnsi="Times New Roman" w:eastAsia="宋体"/>
          <w:b w:val="0"/>
          <w:bCs w:val="0"/>
          <w:color w:val="auto"/>
          <w:lang w:val="en-US" w:eastAsia="zh-CN"/>
        </w:rPr>
        <w:t>ModifyFeaturePntAttribute</w:t>
      </w:r>
      <w:r>
        <w:rPr>
          <w:rFonts w:hint="default" w:ascii="Times New Roman" w:hAnsi="Times New Roman" w:eastAsia="宋体"/>
          <w:b w:val="0"/>
          <w:bCs w:val="0"/>
          <w:color w:val="auto"/>
          <w:lang w:val="en-US" w:eastAsia="zh-CN"/>
        </w:rPr>
        <w:tab/>
      </w:r>
      <w:r>
        <w:rPr>
          <w:rFonts w:hint="default" w:ascii="Times New Roman" w:hAnsi="Times New Roman" w:eastAsia="宋体"/>
          <w:b w:val="0"/>
          <w:bCs w:val="0"/>
          <w:color w:val="auto"/>
          <w:lang w:val="en-US" w:eastAsia="zh-CN"/>
        </w:rPr>
        <w:t>修改特征取点属性</w:t>
      </w:r>
      <w:r>
        <w:rPr>
          <w:rFonts w:hint="eastAsia" w:ascii="Times New Roman" w:hAnsi="Times New Roman" w:eastAsia="宋体"/>
          <w:b w:val="0"/>
          <w:bCs w:val="0"/>
          <w:color w:val="auto"/>
          <w:lang w:val="en-US" w:eastAsia="zh-CN"/>
        </w:rPr>
        <w:t>，属性的枚举变量为</w:t>
      </w:r>
      <w:r>
        <w:rPr>
          <w:rFonts w:hint="eastAsia" w:ascii="Times New Roman" w:hAnsi="Times New Roman" w:eastAsia="宋体" w:cs="Times New Roman"/>
          <w:sz w:val="21"/>
          <w:szCs w:val="21"/>
          <w:lang w:val="en-US" w:eastAsia="zh-CN"/>
        </w:rPr>
        <w:t>eSmFeaturePntAttribute</w:t>
      </w:r>
    </w:p>
    <w:p w14:paraId="1E121CC6">
      <w:pPr>
        <w:numPr>
          <w:ilvl w:val="0"/>
          <w:numId w:val="0"/>
        </w:numPr>
        <w:spacing w:before="156" w:after="156"/>
        <w:ind w:left="420" w:leftChars="0" w:firstLine="420" w:firstLineChars="0"/>
        <w:jc w:val="left"/>
        <w:rPr>
          <w:rFonts w:hint="eastAsia" w:ascii="Times New Roman" w:hAnsi="Times New Roman" w:eastAsia="宋体"/>
          <w:b w:val="0"/>
          <w:bCs w:val="0"/>
          <w:color w:val="auto"/>
          <w:lang w:val="en-US" w:eastAsia="zh-CN"/>
        </w:rPr>
      </w:pPr>
      <w:r>
        <w:rPr>
          <w:rFonts w:hint="eastAsia" w:ascii="Times New Roman" w:hAnsi="Times New Roman" w:eastAsia="宋体"/>
          <w:b w:val="0"/>
          <w:bCs w:val="0"/>
          <w:color w:val="auto"/>
          <w:lang w:val="en-US" w:eastAsia="zh-CN"/>
        </w:rPr>
        <w:t>入参：</w:t>
      </w:r>
    </w:p>
    <w:p w14:paraId="3C81B4C0">
      <w:pPr>
        <w:numPr>
          <w:ilvl w:val="0"/>
          <w:numId w:val="0"/>
        </w:numPr>
        <w:spacing w:before="156" w:after="156"/>
        <w:ind w:left="420" w:leftChars="0" w:firstLine="420" w:firstLineChars="0"/>
        <w:jc w:val="left"/>
        <w:rPr>
          <w:rFonts w:hint="default" w:ascii="Times New Roman" w:hAnsi="Times New Roman" w:eastAsia="宋体"/>
          <w:b w:val="0"/>
          <w:bCs w:val="0"/>
          <w:color w:val="auto"/>
          <w:lang w:val="en-US" w:eastAsia="zh-CN"/>
        </w:rPr>
      </w:pPr>
      <w:r>
        <w:rPr>
          <w:rFonts w:hint="default" w:ascii="Times New Roman" w:hAnsi="Times New Roman" w:eastAsia="宋体"/>
          <w:b w:val="0"/>
          <w:bCs w:val="0"/>
          <w:color w:val="auto"/>
          <w:lang w:val="en-US" w:eastAsia="zh-CN"/>
        </w:rPr>
        <w:t>eAddAttr</w:t>
      </w:r>
      <w:r>
        <w:rPr>
          <w:rFonts w:hint="eastAsia" w:ascii="Times New Roman" w:hAnsi="Times New Roman" w:eastAsia="宋体"/>
          <w:b w:val="0"/>
          <w:bCs w:val="0"/>
          <w:color w:val="auto"/>
          <w:lang w:val="en-US" w:eastAsia="zh-CN"/>
        </w:rPr>
        <w:t xml:space="preserve"> </w:t>
      </w:r>
      <w:r>
        <w:rPr>
          <w:rFonts w:hint="eastAsia" w:ascii="Times New Roman" w:hAnsi="Times New Roman" w:eastAsia="宋体"/>
          <w:b w:val="0"/>
          <w:bCs w:val="0"/>
          <w:color w:val="auto"/>
          <w:lang w:val="en-US" w:eastAsia="zh-CN"/>
        </w:rPr>
        <w:tab/>
      </w:r>
      <w:r>
        <w:rPr>
          <w:rFonts w:hint="eastAsia"/>
          <w:b w:val="0"/>
          <w:bCs w:val="0"/>
          <w:color w:val="auto"/>
          <w:lang w:val="en-US" w:eastAsia="zh-CN"/>
        </w:rPr>
        <w:tab/>
      </w:r>
      <w:r>
        <w:rPr>
          <w:rFonts w:hint="eastAsia" w:ascii="Times New Roman" w:hAnsi="Times New Roman" w:eastAsia="宋体"/>
          <w:b w:val="0"/>
          <w:bCs w:val="0"/>
          <w:color w:val="auto"/>
          <w:lang w:val="en-US" w:eastAsia="zh-CN"/>
        </w:rPr>
        <w:t>待添加的属性</w:t>
      </w:r>
    </w:p>
    <w:p w14:paraId="371BC96A">
      <w:pPr>
        <w:numPr>
          <w:ilvl w:val="0"/>
          <w:numId w:val="0"/>
        </w:numPr>
        <w:spacing w:before="156" w:after="156"/>
        <w:ind w:left="420" w:leftChars="0" w:firstLine="420" w:firstLineChars="0"/>
        <w:jc w:val="left"/>
        <w:rPr>
          <w:rFonts w:hint="eastAsia" w:ascii="Times New Roman" w:hAnsi="Times New Roman" w:eastAsia="宋体"/>
          <w:b w:val="0"/>
          <w:bCs w:val="0"/>
          <w:color w:val="auto"/>
          <w:lang w:val="en-US" w:eastAsia="zh-CN"/>
        </w:rPr>
      </w:pPr>
      <w:r>
        <w:rPr>
          <w:rFonts w:hint="default" w:ascii="Times New Roman" w:hAnsi="Times New Roman" w:eastAsia="宋体"/>
          <w:b w:val="0"/>
          <w:bCs w:val="0"/>
          <w:color w:val="auto"/>
          <w:lang w:val="en-US" w:eastAsia="zh-CN"/>
        </w:rPr>
        <w:t>eRemoveAttr</w:t>
      </w:r>
      <w:r>
        <w:rPr>
          <w:rFonts w:hint="eastAsia" w:ascii="Times New Roman" w:hAnsi="Times New Roman" w:eastAsia="宋体"/>
          <w:b w:val="0"/>
          <w:bCs w:val="0"/>
          <w:color w:val="auto"/>
          <w:lang w:val="en-US" w:eastAsia="zh-CN"/>
        </w:rPr>
        <w:t xml:space="preserve"> </w:t>
      </w:r>
      <w:r>
        <w:rPr>
          <w:rFonts w:hint="eastAsia"/>
          <w:b w:val="0"/>
          <w:bCs w:val="0"/>
          <w:color w:val="auto"/>
          <w:lang w:val="en-US" w:eastAsia="zh-CN"/>
        </w:rPr>
        <w:tab/>
      </w:r>
      <w:r>
        <w:rPr>
          <w:rFonts w:hint="eastAsia"/>
          <w:b w:val="0"/>
          <w:bCs w:val="0"/>
          <w:color w:val="auto"/>
          <w:lang w:val="en-US" w:eastAsia="zh-CN"/>
        </w:rPr>
        <w:tab/>
      </w:r>
      <w:r>
        <w:rPr>
          <w:rFonts w:hint="eastAsia" w:ascii="Times New Roman" w:hAnsi="Times New Roman" w:eastAsia="宋体"/>
          <w:b w:val="0"/>
          <w:bCs w:val="0"/>
          <w:color w:val="auto"/>
          <w:lang w:val="en-US" w:eastAsia="zh-CN"/>
        </w:rPr>
        <w:t>待移除的属性</w:t>
      </w:r>
    </w:p>
    <w:p w14:paraId="3D5E5026">
      <w:pPr>
        <w:numPr>
          <w:ilvl w:val="0"/>
          <w:numId w:val="0"/>
        </w:numPr>
        <w:spacing w:before="156" w:after="156"/>
        <w:ind w:left="420" w:leftChars="0" w:firstLine="420" w:firstLineChars="0"/>
        <w:jc w:val="left"/>
        <w:rPr>
          <w:rFonts w:hint="default" w:ascii="Times New Roman" w:hAnsi="Times New Roman" w:eastAsia="宋体"/>
          <w:b w:val="0"/>
          <w:bCs w:val="0"/>
          <w:color w:val="auto"/>
          <w:lang w:val="en-US" w:eastAsia="zh-CN"/>
        </w:rPr>
      </w:pPr>
      <w:r>
        <w:rPr>
          <w:rFonts w:hint="eastAsia" w:ascii="Times New Roman" w:hAnsi="Times New Roman" w:eastAsia="宋体"/>
          <w:b w:val="0"/>
          <w:bCs w:val="0"/>
          <w:color w:val="auto"/>
          <w:lang w:val="en-US" w:eastAsia="zh-CN"/>
        </w:rPr>
        <w:t>返回值：</w:t>
      </w:r>
      <w:r>
        <w:rPr>
          <w:rFonts w:hint="eastAsia" w:ascii="Times New Roman" w:hAnsi="Times New Roman" w:eastAsia="宋体"/>
          <w:b w:val="0"/>
          <w:bCs w:val="0"/>
          <w:color w:val="auto"/>
          <w:lang w:val="en-US" w:eastAsia="zh-CN"/>
        </w:rPr>
        <w:tab/>
      </w:r>
      <w:r>
        <w:rPr>
          <w:rFonts w:hint="eastAsia"/>
          <w:b w:val="0"/>
          <w:bCs w:val="0"/>
          <w:color w:val="auto"/>
          <w:lang w:val="en-US" w:eastAsia="zh-CN"/>
        </w:rPr>
        <w:tab/>
      </w:r>
      <w:r>
        <w:rPr>
          <w:rFonts w:hint="default" w:ascii="Times New Roman" w:hAnsi="Times New Roman" w:eastAsia="宋体"/>
          <w:b w:val="0"/>
          <w:bCs w:val="0"/>
          <w:color w:val="auto"/>
          <w:lang w:val="en-US" w:eastAsia="zh-CN"/>
        </w:rPr>
        <w:t>成功为0，失败为-1</w:t>
      </w:r>
    </w:p>
    <w:p w14:paraId="055C1C54">
      <w:pPr>
        <w:numPr>
          <w:ilvl w:val="0"/>
          <w:numId w:val="6"/>
        </w:numPr>
        <w:spacing w:before="156" w:after="156"/>
        <w:ind w:left="0" w:firstLine="420" w:firstLineChars="0"/>
        <w:jc w:val="left"/>
        <w:rPr>
          <w:rFonts w:hint="default" w:ascii="Times New Roman" w:hAnsi="Times New Roman" w:eastAsia="宋体"/>
          <w:b w:val="0"/>
          <w:bCs w:val="0"/>
          <w:color w:val="auto"/>
          <w:lang w:val="en-US" w:eastAsia="zh-CN"/>
        </w:rPr>
      </w:pPr>
      <w:r>
        <w:rPr>
          <w:rFonts w:hint="default" w:ascii="Times New Roman" w:hAnsi="Times New Roman" w:eastAsia="宋体"/>
          <w:b w:val="0"/>
          <w:bCs w:val="0"/>
          <w:color w:val="auto"/>
          <w:lang w:val="en-US" w:eastAsia="zh-CN"/>
        </w:rPr>
        <w:t>FeaturePntAttribute</w:t>
      </w:r>
      <w:r>
        <w:rPr>
          <w:rFonts w:hint="default" w:ascii="Times New Roman" w:hAnsi="Times New Roman" w:eastAsia="宋体"/>
          <w:b w:val="0"/>
          <w:bCs w:val="0"/>
          <w:color w:val="auto"/>
          <w:lang w:val="en-US" w:eastAsia="zh-CN"/>
        </w:rPr>
        <w:tab/>
      </w:r>
      <w:r>
        <w:rPr>
          <w:rFonts w:hint="eastAsia" w:ascii="Times New Roman" w:hAnsi="Times New Roman" w:eastAsia="宋体"/>
          <w:b w:val="0"/>
          <w:bCs w:val="0"/>
          <w:color w:val="auto"/>
          <w:lang w:val="en-US" w:eastAsia="zh-CN"/>
        </w:rPr>
        <w:tab/>
      </w:r>
      <w:r>
        <w:rPr>
          <w:rFonts w:hint="eastAsia" w:ascii="Times New Roman" w:hAnsi="Times New Roman" w:eastAsia="宋体"/>
          <w:b w:val="0"/>
          <w:bCs w:val="0"/>
          <w:color w:val="auto"/>
          <w:lang w:val="en-US" w:eastAsia="zh-CN"/>
        </w:rPr>
        <w:t>获取</w:t>
      </w:r>
      <w:r>
        <w:rPr>
          <w:rFonts w:hint="default" w:ascii="Times New Roman" w:hAnsi="Times New Roman" w:eastAsia="宋体"/>
          <w:b w:val="0"/>
          <w:bCs w:val="0"/>
          <w:color w:val="auto"/>
          <w:lang w:val="en-US" w:eastAsia="zh-CN"/>
        </w:rPr>
        <w:t>特征取点属性</w:t>
      </w:r>
    </w:p>
    <w:p w14:paraId="0382D5A5">
      <w:pPr>
        <w:numPr>
          <w:ilvl w:val="0"/>
          <w:numId w:val="6"/>
        </w:numPr>
        <w:spacing w:before="156" w:after="156"/>
        <w:ind w:left="0" w:firstLine="420" w:firstLineChars="0"/>
        <w:jc w:val="left"/>
        <w:rPr>
          <w:rFonts w:hint="default" w:ascii="Times New Roman" w:hAnsi="Times New Roman" w:eastAsia="宋体"/>
          <w:b w:val="0"/>
          <w:bCs w:val="0"/>
          <w:color w:val="auto"/>
          <w:lang w:val="en-US" w:eastAsia="zh-CN"/>
        </w:rPr>
      </w:pPr>
      <w:r>
        <w:rPr>
          <w:rFonts w:hint="default" w:ascii="Times New Roman" w:hAnsi="Times New Roman" w:eastAsia="宋体"/>
          <w:b w:val="0"/>
          <w:bCs w:val="0"/>
          <w:color w:val="auto"/>
          <w:lang w:val="en-US" w:eastAsia="zh-CN"/>
        </w:rPr>
        <w:t>FeaturePntDiameter</w:t>
      </w:r>
      <w:r>
        <w:rPr>
          <w:rFonts w:hint="default" w:ascii="Times New Roman" w:hAnsi="Times New Roman" w:eastAsia="宋体"/>
          <w:b w:val="0"/>
          <w:bCs w:val="0"/>
          <w:color w:val="auto"/>
          <w:lang w:val="en-US" w:eastAsia="zh-CN"/>
        </w:rPr>
        <w:tab/>
      </w:r>
      <w:r>
        <w:rPr>
          <w:rFonts w:hint="default" w:ascii="Times New Roman" w:hAnsi="Times New Roman" w:eastAsia="宋体"/>
          <w:b w:val="0"/>
          <w:bCs w:val="0"/>
          <w:color w:val="auto"/>
          <w:lang w:val="en-US" w:eastAsia="zh-CN"/>
        </w:rPr>
        <w:t>圆直径</w:t>
      </w:r>
      <w:r>
        <w:rPr>
          <w:rFonts w:hint="eastAsia" w:ascii="Times New Roman" w:hAnsi="Times New Roman" w:eastAsia="宋体"/>
          <w:b w:val="0"/>
          <w:bCs w:val="0"/>
          <w:color w:val="auto"/>
          <w:lang w:val="en-US" w:eastAsia="zh-CN"/>
        </w:rPr>
        <w:t>/柱面直径/最小圆直径</w:t>
      </w:r>
    </w:p>
    <w:p w14:paraId="4EE7D918">
      <w:pPr>
        <w:numPr>
          <w:ilvl w:val="0"/>
          <w:numId w:val="6"/>
        </w:numPr>
        <w:spacing w:before="156" w:after="156"/>
        <w:ind w:left="0" w:firstLine="420" w:firstLineChars="0"/>
        <w:jc w:val="left"/>
        <w:rPr>
          <w:rFonts w:hint="eastAsia"/>
          <w:b w:val="0"/>
          <w:bCs w:val="0"/>
          <w:color w:val="auto"/>
          <w:lang w:val="en-US" w:eastAsia="zh-CN"/>
        </w:rPr>
      </w:pPr>
      <w:r>
        <w:rPr>
          <w:rFonts w:hint="default" w:ascii="Times New Roman" w:hAnsi="Times New Roman" w:eastAsia="宋体"/>
          <w:b w:val="0"/>
          <w:bCs w:val="0"/>
          <w:color w:val="auto"/>
          <w:lang w:val="en-US" w:eastAsia="zh-CN"/>
        </w:rPr>
        <w:t>FeaturePntDiameterTol</w:t>
      </w:r>
      <w:r>
        <w:rPr>
          <w:rFonts w:hint="default" w:ascii="Times New Roman" w:hAnsi="Times New Roman" w:eastAsia="宋体"/>
          <w:b w:val="0"/>
          <w:bCs w:val="0"/>
          <w:color w:val="auto"/>
          <w:lang w:val="en-US" w:eastAsia="zh-CN"/>
        </w:rPr>
        <w:tab/>
      </w:r>
      <w:r>
        <w:rPr>
          <w:rFonts w:hint="default" w:ascii="Times New Roman" w:hAnsi="Times New Roman" w:eastAsia="宋体"/>
          <w:b w:val="0"/>
          <w:bCs w:val="0"/>
          <w:color w:val="auto"/>
          <w:lang w:val="en-US" w:eastAsia="zh-CN"/>
        </w:rPr>
        <w:t>直径误差</w:t>
      </w:r>
    </w:p>
    <w:p w14:paraId="628E8202">
      <w:pPr>
        <w:numPr>
          <w:ilvl w:val="0"/>
          <w:numId w:val="6"/>
        </w:numPr>
        <w:spacing w:before="156" w:after="156"/>
        <w:ind w:left="0" w:firstLine="420" w:firstLineChars="0"/>
        <w:jc w:val="left"/>
        <w:rPr>
          <w:rFonts w:hint="eastAsia"/>
          <w:b w:val="0"/>
          <w:bCs w:val="0"/>
          <w:color w:val="auto"/>
          <w:lang w:val="en-US" w:eastAsia="zh-CN"/>
        </w:rPr>
      </w:pPr>
      <w:r>
        <w:rPr>
          <w:rFonts w:hint="eastAsia"/>
          <w:b w:val="0"/>
          <w:bCs w:val="0"/>
          <w:color w:val="auto"/>
          <w:lang w:val="en-US" w:eastAsia="zh-CN"/>
        </w:rPr>
        <w:t xml:space="preserve">LeadPntX </w:t>
      </w:r>
      <w:r>
        <w:rPr>
          <w:rFonts w:hint="eastAsia"/>
          <w:b w:val="0"/>
          <w:bCs w:val="0"/>
          <w:color w:val="auto"/>
          <w:lang w:val="en-US" w:eastAsia="zh-CN"/>
        </w:rPr>
        <w:tab/>
      </w:r>
      <w:r>
        <w:rPr>
          <w:rFonts w:hint="eastAsia"/>
          <w:b w:val="0"/>
          <w:bCs w:val="0"/>
          <w:color w:val="auto"/>
          <w:lang w:val="en-US" w:eastAsia="zh-CN"/>
        </w:rPr>
        <w:tab/>
      </w:r>
      <w:r>
        <w:rPr>
          <w:rFonts w:hint="eastAsia"/>
          <w:b w:val="0"/>
          <w:bCs w:val="0"/>
          <w:color w:val="auto"/>
          <w:lang w:val="en-US" w:eastAsia="zh-CN"/>
        </w:rPr>
        <w:t>指定点坐标X（进刀位置为指定点时）。</w:t>
      </w:r>
    </w:p>
    <w:p w14:paraId="204C0777">
      <w:pPr>
        <w:numPr>
          <w:ilvl w:val="0"/>
          <w:numId w:val="6"/>
        </w:numPr>
        <w:spacing w:before="156" w:after="156"/>
        <w:ind w:left="0" w:firstLine="420" w:firstLineChars="0"/>
        <w:jc w:val="left"/>
        <w:rPr>
          <w:rFonts w:hint="eastAsia"/>
          <w:b w:val="0"/>
          <w:bCs w:val="0"/>
          <w:color w:val="auto"/>
          <w:lang w:val="en-US" w:eastAsia="zh-CN"/>
        </w:rPr>
      </w:pPr>
      <w:r>
        <w:rPr>
          <w:rFonts w:hint="eastAsia"/>
          <w:b w:val="0"/>
          <w:bCs w:val="0"/>
          <w:color w:val="auto"/>
          <w:lang w:val="en-US" w:eastAsia="zh-CN"/>
        </w:rPr>
        <w:t>LeadPntY</w:t>
      </w:r>
      <w:r>
        <w:rPr>
          <w:rFonts w:hint="eastAsia"/>
          <w:b w:val="0"/>
          <w:bCs w:val="0"/>
          <w:color w:val="auto"/>
          <w:lang w:val="en-US" w:eastAsia="zh-CN"/>
        </w:rPr>
        <w:tab/>
      </w:r>
      <w:r>
        <w:rPr>
          <w:rFonts w:hint="eastAsia"/>
          <w:b w:val="0"/>
          <w:bCs w:val="0"/>
          <w:color w:val="auto"/>
          <w:lang w:val="en-US" w:eastAsia="zh-CN"/>
        </w:rPr>
        <w:tab/>
      </w:r>
      <w:r>
        <w:rPr>
          <w:rFonts w:hint="eastAsia"/>
          <w:b w:val="0"/>
          <w:bCs w:val="0"/>
          <w:color w:val="auto"/>
          <w:lang w:val="en-US" w:eastAsia="zh-CN"/>
        </w:rPr>
        <w:t>指定点坐标Y（进刀位置为指定点时）。</w:t>
      </w:r>
    </w:p>
    <w:p w14:paraId="2573CAE2">
      <w:pPr>
        <w:numPr>
          <w:ilvl w:val="0"/>
          <w:numId w:val="6"/>
        </w:numPr>
        <w:spacing w:before="156" w:after="156"/>
        <w:ind w:left="0" w:firstLine="420" w:firstLineChars="0"/>
        <w:jc w:val="left"/>
        <w:rPr>
          <w:rFonts w:hint="default"/>
          <w:b w:val="0"/>
          <w:bCs w:val="0"/>
          <w:color w:val="auto"/>
          <w:lang w:val="en-US" w:eastAsia="zh-CN"/>
        </w:rPr>
      </w:pPr>
      <w:r>
        <w:rPr>
          <w:rFonts w:hint="default"/>
          <w:b w:val="0"/>
          <w:bCs w:val="0"/>
          <w:color w:val="auto"/>
          <w:lang w:val="en-US" w:eastAsia="zh-CN"/>
        </w:rPr>
        <w:t>EnableTrimPoint</w:t>
      </w:r>
      <w:r>
        <w:rPr>
          <w:rFonts w:hint="eastAsia"/>
          <w:b w:val="0"/>
          <w:bCs w:val="0"/>
          <w:color w:val="auto"/>
          <w:lang w:val="en-US" w:eastAsia="zh-CN"/>
        </w:rPr>
        <w:t xml:space="preserve">  设置修剪点参数的勾选状态。</w:t>
      </w:r>
    </w:p>
    <w:p w14:paraId="30BAC990">
      <w:pPr>
        <w:numPr>
          <w:ilvl w:val="0"/>
          <w:numId w:val="0"/>
        </w:numPr>
        <w:spacing w:before="156" w:after="156"/>
        <w:ind w:left="420" w:leftChars="0" w:firstLine="420" w:firstLineChars="0"/>
        <w:jc w:val="left"/>
        <w:rPr>
          <w:rFonts w:hint="eastAsia" w:ascii="Times New Roman" w:hAnsi="Times New Roman" w:eastAsia="宋体"/>
          <w:b w:val="0"/>
          <w:bCs w:val="0"/>
          <w:color w:val="auto"/>
          <w:sz w:val="21"/>
          <w:szCs w:val="21"/>
          <w:highlight w:val="none"/>
          <w:lang w:val="en-US" w:eastAsia="zh-CN"/>
        </w:rPr>
      </w:pPr>
      <w:r>
        <w:rPr>
          <w:rFonts w:hint="eastAsia" w:ascii="Times New Roman" w:hAnsi="Times New Roman" w:eastAsia="宋体"/>
          <w:b w:val="0"/>
          <w:bCs w:val="0"/>
          <w:color w:val="auto"/>
          <w:sz w:val="21"/>
          <w:szCs w:val="21"/>
          <w:highlight w:val="none"/>
          <w:lang w:val="en-US" w:eastAsia="zh-CN"/>
        </w:rPr>
        <w:t>入参：</w:t>
      </w:r>
    </w:p>
    <w:p w14:paraId="34F18B96">
      <w:pPr>
        <w:numPr>
          <w:ilvl w:val="0"/>
          <w:numId w:val="0"/>
        </w:numPr>
        <w:spacing w:before="156" w:after="156"/>
        <w:ind w:left="420" w:leftChars="0" w:firstLine="420" w:firstLineChars="0"/>
        <w:jc w:val="left"/>
        <w:rPr>
          <w:rFonts w:hint="default"/>
          <w:b w:val="0"/>
          <w:bCs w:val="0"/>
          <w:color w:val="auto"/>
          <w:lang w:val="en-US" w:eastAsia="zh-CN"/>
        </w:rPr>
      </w:pPr>
      <w:r>
        <w:rPr>
          <w:rFonts w:hint="default"/>
          <w:b w:val="0"/>
          <w:bCs w:val="0"/>
          <w:color w:val="auto"/>
          <w:lang w:val="en-US" w:eastAsia="zh-CN"/>
        </w:rPr>
        <w:t>nIndex</w:t>
      </w:r>
      <w:r>
        <w:rPr>
          <w:rFonts w:hint="eastAsia"/>
          <w:b w:val="0"/>
          <w:bCs w:val="0"/>
          <w:color w:val="auto"/>
          <w:lang w:val="en-US" w:eastAsia="zh-CN"/>
        </w:rPr>
        <w:tab/>
      </w:r>
      <w:r>
        <w:rPr>
          <w:rFonts w:hint="eastAsia"/>
          <w:b w:val="0"/>
          <w:bCs w:val="0"/>
          <w:color w:val="auto"/>
          <w:lang w:val="en-US" w:eastAsia="zh-CN"/>
        </w:rPr>
        <w:tab/>
      </w:r>
      <w:r>
        <w:rPr>
          <w:rFonts w:hint="eastAsia"/>
          <w:b w:val="0"/>
          <w:bCs w:val="0"/>
          <w:color w:val="auto"/>
          <w:lang w:val="en-US" w:eastAsia="zh-CN"/>
        </w:rPr>
        <w:tab/>
      </w:r>
      <w:r>
        <w:rPr>
          <w:rFonts w:hint="default"/>
          <w:b w:val="0"/>
          <w:bCs w:val="0"/>
          <w:color w:val="auto"/>
          <w:lang w:val="en-US" w:eastAsia="zh-CN"/>
        </w:rPr>
        <w:t>用于指定修剪点1还是2，目前只能传入1和2</w:t>
      </w:r>
      <w:r>
        <w:rPr>
          <w:rFonts w:hint="eastAsia"/>
          <w:b w:val="0"/>
          <w:bCs w:val="0"/>
          <w:color w:val="auto"/>
          <w:lang w:val="en-US" w:eastAsia="zh-CN"/>
        </w:rPr>
        <w:t>。</w:t>
      </w:r>
    </w:p>
    <w:p w14:paraId="0FDF2F55">
      <w:pPr>
        <w:numPr>
          <w:ilvl w:val="0"/>
          <w:numId w:val="0"/>
        </w:numPr>
        <w:spacing w:before="156" w:after="156"/>
        <w:ind w:left="420" w:leftChars="0" w:firstLine="420" w:firstLineChars="0"/>
        <w:jc w:val="left"/>
        <w:rPr>
          <w:rFonts w:hint="default"/>
          <w:b w:val="0"/>
          <w:bCs w:val="0"/>
          <w:color w:val="auto"/>
          <w:lang w:val="en-US" w:eastAsia="zh-CN"/>
        </w:rPr>
      </w:pPr>
      <w:r>
        <w:rPr>
          <w:rFonts w:hint="default"/>
          <w:b w:val="0"/>
          <w:bCs w:val="0"/>
          <w:color w:val="auto"/>
          <w:lang w:val="en-US" w:eastAsia="zh-CN"/>
        </w:rPr>
        <w:t>bEnable</w:t>
      </w:r>
      <w:r>
        <w:rPr>
          <w:rFonts w:hint="eastAsia"/>
          <w:b w:val="0"/>
          <w:bCs w:val="0"/>
          <w:color w:val="auto"/>
          <w:lang w:val="en-US" w:eastAsia="zh-CN"/>
        </w:rPr>
        <w:tab/>
      </w:r>
      <w:r>
        <w:rPr>
          <w:rFonts w:hint="eastAsia"/>
          <w:b w:val="0"/>
          <w:bCs w:val="0"/>
          <w:color w:val="auto"/>
          <w:lang w:val="en-US" w:eastAsia="zh-CN"/>
        </w:rPr>
        <w:tab/>
      </w:r>
      <w:r>
        <w:rPr>
          <w:rFonts w:hint="eastAsia"/>
          <w:b w:val="0"/>
          <w:bCs w:val="0"/>
          <w:color w:val="auto"/>
          <w:lang w:val="en-US" w:eastAsia="zh-CN"/>
        </w:rPr>
        <w:tab/>
      </w:r>
      <w:r>
        <w:rPr>
          <w:rFonts w:hint="eastAsia"/>
          <w:b w:val="0"/>
          <w:bCs w:val="0"/>
          <w:color w:val="auto"/>
          <w:lang w:val="en-US" w:eastAsia="zh-CN"/>
        </w:rPr>
        <w:t>true勾选，false不勾选。</w:t>
      </w:r>
    </w:p>
    <w:p w14:paraId="6D560171">
      <w:pPr>
        <w:numPr>
          <w:ilvl w:val="0"/>
          <w:numId w:val="6"/>
        </w:numPr>
        <w:spacing w:before="156" w:after="156"/>
        <w:ind w:left="0" w:firstLine="420" w:firstLineChars="0"/>
        <w:jc w:val="left"/>
        <w:rPr>
          <w:rFonts w:hint="default"/>
          <w:b w:val="0"/>
          <w:bCs w:val="0"/>
          <w:color w:val="auto"/>
          <w:lang w:val="en-US" w:eastAsia="zh-CN"/>
        </w:rPr>
      </w:pPr>
      <w:r>
        <w:rPr>
          <w:rFonts w:hint="default"/>
          <w:b w:val="0"/>
          <w:bCs w:val="0"/>
          <w:color w:val="auto"/>
          <w:lang w:val="en-US" w:eastAsia="zh-CN"/>
        </w:rPr>
        <w:t>IsTrimPtEnabled</w:t>
      </w:r>
      <w:r>
        <w:rPr>
          <w:rFonts w:hint="eastAsia"/>
          <w:b w:val="0"/>
          <w:bCs w:val="0"/>
          <w:color w:val="auto"/>
          <w:lang w:val="en-US" w:eastAsia="zh-CN"/>
        </w:rPr>
        <w:t xml:space="preserve">  获取修剪点参数的勾选状态，若加工方法不支持该参数，则始终返回false。</w:t>
      </w:r>
    </w:p>
    <w:p w14:paraId="4212E10D">
      <w:pPr>
        <w:numPr>
          <w:ilvl w:val="0"/>
          <w:numId w:val="6"/>
        </w:numPr>
        <w:spacing w:before="156" w:after="156"/>
        <w:ind w:left="0" w:firstLine="420" w:firstLineChars="0"/>
        <w:jc w:val="left"/>
        <w:rPr>
          <w:rFonts w:hint="default"/>
          <w:b w:val="0"/>
          <w:bCs w:val="0"/>
          <w:color w:val="auto"/>
          <w:lang w:val="en-US" w:eastAsia="zh-CN"/>
        </w:rPr>
      </w:pPr>
      <w:r>
        <w:rPr>
          <w:rFonts w:hint="default"/>
          <w:b w:val="0"/>
          <w:bCs w:val="0"/>
          <w:color w:val="auto"/>
          <w:lang w:val="en-US" w:eastAsia="zh-CN"/>
        </w:rPr>
        <w:t>GetTrimPtCoord</w:t>
      </w:r>
      <w:r>
        <w:rPr>
          <w:rFonts w:hint="eastAsia"/>
          <w:b w:val="0"/>
          <w:bCs w:val="0"/>
          <w:color w:val="auto"/>
          <w:lang w:val="en-US" w:eastAsia="zh-CN"/>
        </w:rPr>
        <w:t xml:space="preserve">  获取修剪点坐标值。</w:t>
      </w:r>
    </w:p>
    <w:p w14:paraId="2C513376">
      <w:pPr>
        <w:numPr>
          <w:ilvl w:val="0"/>
          <w:numId w:val="0"/>
        </w:numPr>
        <w:spacing w:before="156" w:after="156"/>
        <w:ind w:left="420" w:leftChars="0" w:firstLine="420" w:firstLineChars="0"/>
        <w:jc w:val="left"/>
        <w:rPr>
          <w:rFonts w:hint="default"/>
          <w:b w:val="0"/>
          <w:bCs w:val="0"/>
          <w:color w:val="auto"/>
          <w:lang w:val="en-US" w:eastAsia="zh-CN"/>
        </w:rPr>
      </w:pPr>
      <w:r>
        <w:rPr>
          <w:rFonts w:hint="eastAsia" w:ascii="Times New Roman" w:hAnsi="Times New Roman" w:eastAsia="宋体"/>
          <w:b w:val="0"/>
          <w:bCs w:val="0"/>
          <w:color w:val="auto"/>
          <w:sz w:val="21"/>
          <w:szCs w:val="21"/>
          <w:highlight w:val="none"/>
          <w:lang w:val="en-US" w:eastAsia="zh-CN"/>
        </w:rPr>
        <w:t>入参：</w:t>
      </w:r>
    </w:p>
    <w:p w14:paraId="7E7A29FB">
      <w:pPr>
        <w:numPr>
          <w:ilvl w:val="0"/>
          <w:numId w:val="0"/>
        </w:numPr>
        <w:spacing w:before="156" w:after="156"/>
        <w:ind w:left="420" w:leftChars="0" w:firstLine="420" w:firstLineChars="0"/>
        <w:jc w:val="left"/>
        <w:rPr>
          <w:rFonts w:hint="default"/>
          <w:b w:val="0"/>
          <w:bCs w:val="0"/>
          <w:color w:val="auto"/>
          <w:lang w:val="en-US" w:eastAsia="zh-CN"/>
        </w:rPr>
      </w:pPr>
      <w:r>
        <w:rPr>
          <w:rFonts w:hint="default"/>
          <w:b w:val="0"/>
          <w:bCs w:val="0"/>
          <w:color w:val="auto"/>
          <w:lang w:val="en-US" w:eastAsia="zh-CN"/>
        </w:rPr>
        <w:t>nIndex</w:t>
      </w:r>
      <w:r>
        <w:rPr>
          <w:rFonts w:hint="eastAsia"/>
          <w:b w:val="0"/>
          <w:bCs w:val="0"/>
          <w:color w:val="auto"/>
          <w:lang w:val="en-US" w:eastAsia="zh-CN"/>
        </w:rPr>
        <w:tab/>
      </w:r>
      <w:r>
        <w:rPr>
          <w:rFonts w:hint="eastAsia"/>
          <w:b w:val="0"/>
          <w:bCs w:val="0"/>
          <w:color w:val="auto"/>
          <w:lang w:val="en-US" w:eastAsia="zh-CN"/>
        </w:rPr>
        <w:tab/>
      </w:r>
      <w:r>
        <w:rPr>
          <w:rFonts w:hint="default"/>
          <w:b w:val="0"/>
          <w:bCs w:val="0"/>
          <w:color w:val="auto"/>
          <w:lang w:val="en-US" w:eastAsia="zh-CN"/>
        </w:rPr>
        <w:t>用于指定修剪点1还是2，目前只能传入1和2</w:t>
      </w:r>
      <w:r>
        <w:rPr>
          <w:rFonts w:hint="eastAsia"/>
          <w:b w:val="0"/>
          <w:bCs w:val="0"/>
          <w:color w:val="auto"/>
          <w:lang w:val="en-US" w:eastAsia="zh-CN"/>
        </w:rPr>
        <w:t>。</w:t>
      </w:r>
    </w:p>
    <w:p w14:paraId="5C78FFB6">
      <w:pPr>
        <w:numPr>
          <w:ilvl w:val="0"/>
          <w:numId w:val="0"/>
        </w:numPr>
        <w:spacing w:before="156" w:after="156"/>
        <w:ind w:left="420" w:leftChars="0" w:firstLine="420" w:firstLineChars="0"/>
        <w:jc w:val="left"/>
        <w:rPr>
          <w:rFonts w:hint="eastAsia"/>
          <w:b w:val="0"/>
          <w:bCs w:val="0"/>
          <w:color w:val="auto"/>
          <w:lang w:val="en-US" w:eastAsia="zh-CN"/>
        </w:rPr>
      </w:pPr>
      <w:r>
        <w:rPr>
          <w:rFonts w:hint="default"/>
          <w:b w:val="0"/>
          <w:bCs w:val="0"/>
          <w:color w:val="auto"/>
          <w:lang w:val="en-US" w:eastAsia="zh-CN"/>
        </w:rPr>
        <w:t>eCoorType</w:t>
      </w:r>
      <w:r>
        <w:rPr>
          <w:rFonts w:hint="eastAsia"/>
          <w:b w:val="0"/>
          <w:bCs w:val="0"/>
          <w:color w:val="auto"/>
          <w:lang w:val="en-US" w:eastAsia="zh-CN"/>
        </w:rPr>
        <w:tab/>
      </w:r>
      <w:r>
        <w:rPr>
          <w:rFonts w:hint="default"/>
          <w:b w:val="0"/>
          <w:bCs w:val="0"/>
          <w:color w:val="auto"/>
          <w:lang w:val="en-US" w:eastAsia="zh-CN"/>
        </w:rPr>
        <w:t>用于标记X、Y、Z</w:t>
      </w:r>
      <w:r>
        <w:rPr>
          <w:rFonts w:hint="eastAsia"/>
          <w:b w:val="0"/>
          <w:bCs w:val="0"/>
          <w:color w:val="auto"/>
          <w:lang w:val="en-US" w:eastAsia="zh-CN"/>
        </w:rPr>
        <w:t>，枚举变量eSmCoordinateType。</w:t>
      </w:r>
    </w:p>
    <w:p w14:paraId="0F619F18">
      <w:pPr>
        <w:numPr>
          <w:ilvl w:val="0"/>
          <w:numId w:val="0"/>
        </w:numPr>
        <w:spacing w:before="156" w:after="156"/>
        <w:ind w:left="420" w:leftChars="0" w:firstLine="420" w:firstLineChars="0"/>
        <w:jc w:val="left"/>
        <w:rPr>
          <w:rFonts w:hint="default"/>
          <w:b w:val="0"/>
          <w:bCs w:val="0"/>
          <w:color w:val="auto"/>
          <w:lang w:val="en-US" w:eastAsia="zh-CN"/>
        </w:rPr>
      </w:pPr>
      <w:r>
        <w:rPr>
          <w:rFonts w:hint="eastAsia" w:ascii="Times New Roman" w:hAnsi="Times New Roman"/>
          <w:b w:val="0"/>
          <w:bCs w:val="0"/>
          <w:color w:val="auto"/>
          <w:sz w:val="21"/>
          <w:szCs w:val="21"/>
          <w:highlight w:val="none"/>
          <w:lang w:val="en-US" w:eastAsia="zh-CN"/>
        </w:rPr>
        <w:t>返回值</w:t>
      </w:r>
      <w:r>
        <w:rPr>
          <w:rFonts w:hint="eastAsia" w:ascii="Times New Roman" w:hAnsi="Times New Roman" w:eastAsia="宋体"/>
          <w:b w:val="0"/>
          <w:bCs w:val="0"/>
          <w:color w:val="auto"/>
          <w:sz w:val="21"/>
          <w:szCs w:val="21"/>
          <w:highlight w:val="none"/>
          <w:lang w:val="en-US" w:eastAsia="zh-CN"/>
        </w:rPr>
        <w:t>：</w:t>
      </w:r>
      <w:r>
        <w:rPr>
          <w:rFonts w:hint="eastAsia"/>
          <w:b w:val="0"/>
          <w:bCs w:val="0"/>
          <w:color w:val="auto"/>
          <w:sz w:val="21"/>
          <w:szCs w:val="21"/>
          <w:highlight w:val="none"/>
          <w:lang w:val="en-US" w:eastAsia="zh-CN"/>
        </w:rPr>
        <w:tab/>
      </w:r>
      <w:r>
        <w:rPr>
          <w:rFonts w:hint="eastAsia" w:ascii="Times New Roman" w:hAnsi="Times New Roman"/>
          <w:b w:val="0"/>
          <w:bCs w:val="0"/>
          <w:color w:val="auto"/>
          <w:sz w:val="21"/>
          <w:szCs w:val="21"/>
          <w:highlight w:val="none"/>
          <w:lang w:val="en-US" w:eastAsia="zh-CN"/>
        </w:rPr>
        <w:t>获取到的修剪点坐标值。</w:t>
      </w:r>
    </w:p>
    <w:p w14:paraId="75101CA7">
      <w:pPr>
        <w:numPr>
          <w:ilvl w:val="0"/>
          <w:numId w:val="6"/>
        </w:numPr>
        <w:spacing w:before="156" w:after="156"/>
        <w:ind w:left="0" w:firstLine="420" w:firstLineChars="0"/>
        <w:jc w:val="left"/>
        <w:rPr>
          <w:rFonts w:hint="default"/>
          <w:b w:val="0"/>
          <w:bCs w:val="0"/>
          <w:color w:val="auto"/>
          <w:lang w:val="en-US" w:eastAsia="zh-CN"/>
        </w:rPr>
      </w:pPr>
      <w:r>
        <w:rPr>
          <w:rFonts w:hint="default"/>
          <w:b w:val="0"/>
          <w:bCs w:val="0"/>
          <w:color w:val="auto"/>
          <w:lang w:val="en-US" w:eastAsia="zh-CN"/>
        </w:rPr>
        <w:t>SetTrimPtCoord</w:t>
      </w:r>
      <w:r>
        <w:rPr>
          <w:rFonts w:hint="eastAsia"/>
          <w:b w:val="0"/>
          <w:bCs w:val="0"/>
          <w:color w:val="auto"/>
          <w:lang w:val="en-US" w:eastAsia="zh-CN"/>
        </w:rPr>
        <w:t xml:space="preserve">  设置修剪点坐标值。</w:t>
      </w:r>
    </w:p>
    <w:p w14:paraId="2E7A83FB">
      <w:pPr>
        <w:numPr>
          <w:ilvl w:val="0"/>
          <w:numId w:val="0"/>
        </w:numPr>
        <w:spacing w:before="156" w:after="156"/>
        <w:ind w:left="420" w:leftChars="0" w:firstLine="420" w:firstLineChars="0"/>
        <w:jc w:val="left"/>
        <w:rPr>
          <w:rFonts w:hint="default"/>
          <w:b w:val="0"/>
          <w:bCs w:val="0"/>
          <w:color w:val="auto"/>
          <w:lang w:val="en-US" w:eastAsia="zh-CN"/>
        </w:rPr>
      </w:pPr>
      <w:r>
        <w:rPr>
          <w:rFonts w:hint="eastAsia" w:ascii="Times New Roman" w:hAnsi="Times New Roman" w:eastAsia="宋体"/>
          <w:b w:val="0"/>
          <w:bCs w:val="0"/>
          <w:color w:val="auto"/>
          <w:sz w:val="21"/>
          <w:szCs w:val="21"/>
          <w:highlight w:val="none"/>
          <w:lang w:val="en-US" w:eastAsia="zh-CN"/>
        </w:rPr>
        <w:t>入参：</w:t>
      </w:r>
    </w:p>
    <w:p w14:paraId="3C25194D">
      <w:pPr>
        <w:numPr>
          <w:ilvl w:val="0"/>
          <w:numId w:val="0"/>
        </w:numPr>
        <w:spacing w:before="156" w:after="156"/>
        <w:ind w:left="420" w:leftChars="0" w:firstLine="420" w:firstLineChars="0"/>
        <w:jc w:val="left"/>
        <w:rPr>
          <w:rFonts w:hint="default"/>
          <w:b w:val="0"/>
          <w:bCs w:val="0"/>
          <w:color w:val="auto"/>
          <w:lang w:val="en-US" w:eastAsia="zh-CN"/>
        </w:rPr>
      </w:pPr>
      <w:r>
        <w:rPr>
          <w:rFonts w:hint="default"/>
          <w:b w:val="0"/>
          <w:bCs w:val="0"/>
          <w:color w:val="auto"/>
          <w:lang w:val="en-US" w:eastAsia="zh-CN"/>
        </w:rPr>
        <w:t>nIndex</w:t>
      </w:r>
      <w:r>
        <w:rPr>
          <w:rFonts w:hint="eastAsia"/>
          <w:b w:val="0"/>
          <w:bCs w:val="0"/>
          <w:color w:val="auto"/>
          <w:lang w:val="en-US" w:eastAsia="zh-CN"/>
        </w:rPr>
        <w:tab/>
      </w:r>
      <w:r>
        <w:rPr>
          <w:rFonts w:hint="eastAsia"/>
          <w:b w:val="0"/>
          <w:bCs w:val="0"/>
          <w:color w:val="auto"/>
          <w:lang w:val="en-US" w:eastAsia="zh-CN"/>
        </w:rPr>
        <w:tab/>
      </w:r>
      <w:r>
        <w:rPr>
          <w:rFonts w:hint="eastAsia"/>
          <w:b w:val="0"/>
          <w:bCs w:val="0"/>
          <w:color w:val="auto"/>
          <w:lang w:val="en-US" w:eastAsia="zh-CN"/>
        </w:rPr>
        <w:tab/>
      </w:r>
      <w:r>
        <w:rPr>
          <w:rFonts w:hint="default"/>
          <w:b w:val="0"/>
          <w:bCs w:val="0"/>
          <w:color w:val="auto"/>
          <w:lang w:val="en-US" w:eastAsia="zh-CN"/>
        </w:rPr>
        <w:t>用于指定修剪点1还是2，目前只能传入1和2</w:t>
      </w:r>
      <w:r>
        <w:rPr>
          <w:rFonts w:hint="eastAsia"/>
          <w:b w:val="0"/>
          <w:bCs w:val="0"/>
          <w:color w:val="auto"/>
          <w:lang w:val="en-US" w:eastAsia="zh-CN"/>
        </w:rPr>
        <w:t>。</w:t>
      </w:r>
    </w:p>
    <w:p w14:paraId="4C4553F2">
      <w:pPr>
        <w:numPr>
          <w:ilvl w:val="0"/>
          <w:numId w:val="0"/>
        </w:numPr>
        <w:spacing w:before="156" w:after="156"/>
        <w:ind w:left="420" w:leftChars="0" w:firstLine="420" w:firstLineChars="0"/>
        <w:jc w:val="left"/>
        <w:rPr>
          <w:rFonts w:hint="eastAsia"/>
          <w:b w:val="0"/>
          <w:bCs w:val="0"/>
          <w:color w:val="auto"/>
          <w:lang w:val="en-US" w:eastAsia="zh-CN"/>
        </w:rPr>
      </w:pPr>
      <w:r>
        <w:rPr>
          <w:rFonts w:hint="default"/>
          <w:b w:val="0"/>
          <w:bCs w:val="0"/>
          <w:color w:val="auto"/>
          <w:lang w:val="en-US" w:eastAsia="zh-CN"/>
        </w:rPr>
        <w:t>eCoorType</w:t>
      </w:r>
      <w:r>
        <w:rPr>
          <w:rFonts w:hint="eastAsia"/>
          <w:b w:val="0"/>
          <w:bCs w:val="0"/>
          <w:color w:val="auto"/>
          <w:lang w:val="en-US" w:eastAsia="zh-CN"/>
        </w:rPr>
        <w:tab/>
      </w:r>
      <w:r>
        <w:rPr>
          <w:rFonts w:hint="eastAsia"/>
          <w:b w:val="0"/>
          <w:bCs w:val="0"/>
          <w:color w:val="auto"/>
          <w:lang w:val="en-US" w:eastAsia="zh-CN"/>
        </w:rPr>
        <w:tab/>
      </w:r>
      <w:r>
        <w:rPr>
          <w:rFonts w:hint="default"/>
          <w:b w:val="0"/>
          <w:bCs w:val="0"/>
          <w:color w:val="auto"/>
          <w:lang w:val="en-US" w:eastAsia="zh-CN"/>
        </w:rPr>
        <w:t>用于标记X、Y、Z</w:t>
      </w:r>
      <w:r>
        <w:rPr>
          <w:rFonts w:hint="eastAsia"/>
          <w:b w:val="0"/>
          <w:bCs w:val="0"/>
          <w:color w:val="auto"/>
          <w:lang w:val="en-US" w:eastAsia="zh-CN"/>
        </w:rPr>
        <w:t>，枚举变量eSmCoordinateType。</w:t>
      </w:r>
    </w:p>
    <w:p w14:paraId="4837E5FD">
      <w:pPr>
        <w:numPr>
          <w:ilvl w:val="0"/>
          <w:numId w:val="0"/>
        </w:numPr>
        <w:spacing w:before="156" w:after="156"/>
        <w:ind w:left="420" w:leftChars="0" w:firstLine="420" w:firstLineChars="0"/>
        <w:jc w:val="left"/>
        <w:rPr>
          <w:rFonts w:hint="default"/>
          <w:b w:val="0"/>
          <w:bCs w:val="0"/>
          <w:color w:val="auto"/>
          <w:lang w:val="en-US" w:eastAsia="zh-CN"/>
        </w:rPr>
      </w:pPr>
      <w:r>
        <w:rPr>
          <w:rFonts w:hint="default"/>
          <w:b w:val="0"/>
          <w:bCs w:val="0"/>
          <w:color w:val="auto"/>
          <w:lang w:val="en-US" w:eastAsia="zh-CN"/>
        </w:rPr>
        <w:t>newVal</w:t>
      </w:r>
      <w:r>
        <w:rPr>
          <w:rFonts w:hint="eastAsia"/>
          <w:b w:val="0"/>
          <w:bCs w:val="0"/>
          <w:color w:val="auto"/>
          <w:lang w:val="en-US" w:eastAsia="zh-CN"/>
        </w:rPr>
        <w:tab/>
      </w:r>
      <w:r>
        <w:rPr>
          <w:rFonts w:hint="eastAsia"/>
          <w:b w:val="0"/>
          <w:bCs w:val="0"/>
          <w:color w:val="auto"/>
          <w:lang w:val="en-US" w:eastAsia="zh-CN"/>
        </w:rPr>
        <w:tab/>
      </w:r>
      <w:r>
        <w:rPr>
          <w:rFonts w:hint="eastAsia"/>
          <w:b w:val="0"/>
          <w:bCs w:val="0"/>
          <w:color w:val="auto"/>
          <w:lang w:val="en-US" w:eastAsia="zh-CN"/>
        </w:rPr>
        <w:tab/>
      </w:r>
      <w:r>
        <w:rPr>
          <w:rFonts w:hint="default"/>
          <w:b w:val="0"/>
          <w:bCs w:val="0"/>
          <w:color w:val="auto"/>
          <w:lang w:val="en-US" w:eastAsia="zh-CN"/>
        </w:rPr>
        <w:t>设置的</w:t>
      </w:r>
      <w:r>
        <w:rPr>
          <w:rFonts w:hint="eastAsia"/>
          <w:b w:val="0"/>
          <w:bCs w:val="0"/>
          <w:color w:val="auto"/>
          <w:lang w:val="en-US" w:eastAsia="zh-CN"/>
        </w:rPr>
        <w:t>修剪点坐标</w:t>
      </w:r>
      <w:r>
        <w:rPr>
          <w:rFonts w:hint="default"/>
          <w:b w:val="0"/>
          <w:bCs w:val="0"/>
          <w:color w:val="auto"/>
          <w:lang w:val="en-US" w:eastAsia="zh-CN"/>
        </w:rPr>
        <w:t>值</w:t>
      </w:r>
      <w:r>
        <w:rPr>
          <w:rFonts w:hint="eastAsia"/>
          <w:b w:val="0"/>
          <w:bCs w:val="0"/>
          <w:color w:val="auto"/>
          <w:lang w:val="en-US" w:eastAsia="zh-CN"/>
        </w:rPr>
        <w:t>。</w:t>
      </w:r>
    </w:p>
    <w:p w14:paraId="57646E03">
      <w:pPr>
        <w:numPr>
          <w:ilvl w:val="0"/>
          <w:numId w:val="6"/>
        </w:numPr>
        <w:spacing w:before="156" w:after="156"/>
        <w:ind w:left="0" w:firstLine="420" w:firstLineChars="0"/>
        <w:jc w:val="left"/>
        <w:rPr>
          <w:rFonts w:hint="eastAsia"/>
          <w:b w:val="0"/>
          <w:bCs w:val="0"/>
          <w:color w:val="auto"/>
          <w:lang w:val="en-US" w:eastAsia="zh-CN"/>
        </w:rPr>
      </w:pPr>
      <w:r>
        <w:rPr>
          <w:rFonts w:hint="eastAsia"/>
          <w:b w:val="0"/>
          <w:bCs w:val="0"/>
          <w:color w:val="auto"/>
          <w:lang w:val="en-US" w:eastAsia="zh-CN"/>
        </w:rPr>
        <w:t xml:space="preserve">SurfCompIndex </w:t>
      </w:r>
      <w:r>
        <w:rPr>
          <w:rFonts w:hint="eastAsia"/>
          <w:b w:val="0"/>
          <w:bCs w:val="0"/>
          <w:color w:val="auto"/>
          <w:lang w:val="en-US" w:eastAsia="zh-CN"/>
        </w:rPr>
        <w:tab/>
      </w:r>
      <w:r>
        <w:rPr>
          <w:rFonts w:hint="eastAsia"/>
          <w:b w:val="0"/>
          <w:bCs w:val="0"/>
          <w:color w:val="auto"/>
          <w:lang w:val="en-US" w:eastAsia="zh-CN"/>
        </w:rPr>
        <w:t>使用数据组号（曲面测量）。</w:t>
      </w:r>
    </w:p>
    <w:p w14:paraId="25B89949">
      <w:pPr>
        <w:pStyle w:val="34"/>
        <w:rPr>
          <w:rFonts w:hint="eastAsia"/>
          <w:sz w:val="21"/>
          <w:szCs w:val="21"/>
          <w:highlight w:val="none"/>
          <w:lang w:val="en-US" w:eastAsia="zh-CN"/>
        </w:rPr>
      </w:pPr>
      <w:r>
        <w:rPr>
          <w:rFonts w:hint="eastAsia"/>
          <w:sz w:val="21"/>
          <w:szCs w:val="21"/>
          <w:highlight w:val="none"/>
          <w:lang w:val="en-US" w:eastAsia="zh-CN"/>
        </w:rPr>
        <w:t xml:space="preserve">IPathModel </w:t>
      </w:r>
      <w:r>
        <w:rPr>
          <w:rFonts w:hint="eastAsia"/>
          <w:sz w:val="21"/>
          <w:szCs w:val="21"/>
          <w:highlight w:val="none"/>
          <w:lang w:val="en-US" w:eastAsia="zh-CN"/>
        </w:rPr>
        <w:tab/>
      </w:r>
      <w:r>
        <w:rPr>
          <w:rFonts w:hint="eastAsia"/>
          <w:sz w:val="21"/>
          <w:szCs w:val="21"/>
          <w:highlight w:val="none"/>
          <w:lang w:val="en-US" w:eastAsia="zh-CN"/>
        </w:rPr>
        <w:t>路径模型</w:t>
      </w:r>
    </w:p>
    <w:p w14:paraId="518C58A5">
      <w:pPr>
        <w:numPr>
          <w:ilvl w:val="0"/>
          <w:numId w:val="6"/>
        </w:numPr>
        <w:spacing w:before="156" w:after="156"/>
        <w:ind w:left="0" w:firstLine="420" w:firstLineChars="0"/>
        <w:jc w:val="left"/>
        <w:rPr>
          <w:rFonts w:hint="eastAsia"/>
          <w:b w:val="0"/>
          <w:bCs w:val="0"/>
          <w:color w:val="auto"/>
          <w:lang w:val="en-US" w:eastAsia="zh-CN"/>
        </w:rPr>
      </w:pPr>
      <w:r>
        <w:rPr>
          <w:rFonts w:hint="eastAsia"/>
          <w:b w:val="0"/>
          <w:bCs w:val="0"/>
          <w:color w:val="auto"/>
          <w:lang w:val="en-US" w:eastAsia="zh-CN"/>
        </w:rPr>
        <w:t>MovePGroupToTarget</w:t>
      </w:r>
      <w:r>
        <w:rPr>
          <w:rFonts w:hint="eastAsia"/>
          <w:b w:val="0"/>
          <w:bCs w:val="0"/>
          <w:color w:val="auto"/>
          <w:lang w:val="en-US" w:eastAsia="zh-CN"/>
        </w:rPr>
        <w:tab/>
      </w:r>
      <w:r>
        <w:rPr>
          <w:rFonts w:hint="eastAsia"/>
          <w:b w:val="0"/>
          <w:bCs w:val="0"/>
          <w:color w:val="auto"/>
          <w:lang w:val="en-US" w:eastAsia="zh-CN"/>
        </w:rPr>
        <w:t>移动路径组。</w:t>
      </w:r>
    </w:p>
    <w:p w14:paraId="0FED069F">
      <w:pPr>
        <w:numPr>
          <w:ilvl w:val="0"/>
          <w:numId w:val="0"/>
        </w:numPr>
        <w:spacing w:before="156" w:after="156"/>
        <w:ind w:left="420" w:leftChars="0" w:firstLine="420" w:firstLineChars="0"/>
        <w:jc w:val="left"/>
        <w:rPr>
          <w:rFonts w:hint="eastAsia"/>
          <w:b w:val="0"/>
          <w:bCs w:val="0"/>
          <w:color w:val="auto"/>
          <w:lang w:val="en-US" w:eastAsia="zh-CN"/>
        </w:rPr>
      </w:pPr>
      <w:r>
        <w:rPr>
          <w:rFonts w:hint="eastAsia"/>
          <w:b w:val="0"/>
          <w:bCs w:val="0"/>
          <w:color w:val="auto"/>
          <w:lang w:val="en-US" w:eastAsia="zh-CN"/>
        </w:rPr>
        <w:t>入参：</w:t>
      </w:r>
    </w:p>
    <w:p w14:paraId="7558302B">
      <w:pPr>
        <w:numPr>
          <w:ilvl w:val="0"/>
          <w:numId w:val="0"/>
        </w:numPr>
        <w:spacing w:before="156" w:after="156"/>
        <w:ind w:left="420" w:leftChars="0" w:firstLine="420" w:firstLineChars="0"/>
        <w:jc w:val="left"/>
        <w:rPr>
          <w:rFonts w:hint="eastAsia"/>
          <w:b w:val="0"/>
          <w:bCs w:val="0"/>
          <w:color w:val="auto"/>
          <w:lang w:val="en-US" w:eastAsia="zh-CN"/>
        </w:rPr>
      </w:pPr>
      <w:r>
        <w:rPr>
          <w:rFonts w:hint="default"/>
          <w:b w:val="0"/>
          <w:bCs w:val="0"/>
          <w:color w:val="auto"/>
          <w:lang w:val="en-US" w:eastAsia="zh-CN"/>
        </w:rPr>
        <w:t>pCutGroup</w:t>
      </w:r>
      <w:r>
        <w:rPr>
          <w:rFonts w:hint="eastAsia"/>
          <w:b w:val="0"/>
          <w:bCs w:val="0"/>
          <w:color w:val="auto"/>
          <w:lang w:val="en-US" w:eastAsia="zh-CN"/>
        </w:rPr>
        <w:tab/>
      </w:r>
      <w:r>
        <w:rPr>
          <w:rFonts w:hint="default"/>
          <w:b w:val="0"/>
          <w:bCs w:val="0"/>
          <w:color w:val="auto"/>
          <w:lang w:val="en-US" w:eastAsia="zh-CN"/>
        </w:rPr>
        <w:t xml:space="preserve"> </w:t>
      </w:r>
      <w:r>
        <w:rPr>
          <w:rFonts w:hint="eastAsia"/>
          <w:b w:val="0"/>
          <w:bCs w:val="0"/>
          <w:color w:val="auto"/>
          <w:lang w:val="en-US" w:eastAsia="zh-CN"/>
        </w:rPr>
        <w:tab/>
      </w:r>
      <w:r>
        <w:rPr>
          <w:rFonts w:hint="eastAsia"/>
          <w:b w:val="0"/>
          <w:bCs w:val="0"/>
          <w:color w:val="auto"/>
          <w:lang w:val="en-US" w:eastAsia="zh-CN"/>
        </w:rPr>
        <w:t>被移动的路径组IPathGroup对象。</w:t>
      </w:r>
    </w:p>
    <w:p w14:paraId="1DE29D59">
      <w:pPr>
        <w:numPr>
          <w:ilvl w:val="0"/>
          <w:numId w:val="0"/>
        </w:numPr>
        <w:spacing w:before="156" w:after="156"/>
        <w:ind w:left="420" w:leftChars="0" w:firstLine="420" w:firstLineChars="0"/>
        <w:jc w:val="left"/>
        <w:rPr>
          <w:rFonts w:hint="default"/>
          <w:b w:val="0"/>
          <w:bCs w:val="0"/>
          <w:color w:val="auto"/>
          <w:lang w:val="en-US" w:eastAsia="zh-CN"/>
        </w:rPr>
      </w:pPr>
      <w:r>
        <w:rPr>
          <w:rFonts w:hint="default"/>
          <w:b w:val="0"/>
          <w:bCs w:val="0"/>
          <w:color w:val="auto"/>
          <w:lang w:val="en-US" w:eastAsia="zh-CN"/>
        </w:rPr>
        <w:t>pTargetGroup</w:t>
      </w:r>
      <w:r>
        <w:rPr>
          <w:rFonts w:hint="eastAsia"/>
          <w:b w:val="0"/>
          <w:bCs w:val="0"/>
          <w:color w:val="auto"/>
          <w:lang w:val="en-US" w:eastAsia="zh-CN"/>
        </w:rPr>
        <w:tab/>
      </w:r>
      <w:r>
        <w:rPr>
          <w:rFonts w:hint="default"/>
          <w:b w:val="0"/>
          <w:bCs w:val="0"/>
          <w:color w:val="auto"/>
          <w:lang w:val="en-US" w:eastAsia="zh-CN"/>
        </w:rPr>
        <w:t xml:space="preserve"> </w:t>
      </w:r>
      <w:r>
        <w:rPr>
          <w:rFonts w:hint="eastAsia"/>
          <w:b w:val="0"/>
          <w:bCs w:val="0"/>
          <w:color w:val="auto"/>
          <w:lang w:val="en-US" w:eastAsia="zh-CN"/>
        </w:rPr>
        <w:tab/>
      </w:r>
      <w:r>
        <w:rPr>
          <w:rFonts w:hint="eastAsia"/>
          <w:b w:val="0"/>
          <w:bCs w:val="0"/>
          <w:color w:val="auto"/>
          <w:lang w:val="en-US" w:eastAsia="zh-CN"/>
        </w:rPr>
        <w:t>提供目标位置的路径组IPathGroup对象，为null时</w:t>
      </w:r>
      <w:r>
        <w:rPr>
          <w:rFonts w:hint="default"/>
          <w:b w:val="0"/>
          <w:bCs w:val="0"/>
          <w:color w:val="auto"/>
          <w:lang w:val="en-US" w:eastAsia="zh-CN"/>
        </w:rPr>
        <w:t>pCutGroup</w:t>
      </w:r>
      <w:r>
        <w:rPr>
          <w:rFonts w:hint="eastAsia"/>
          <w:b w:val="0"/>
          <w:bCs w:val="0"/>
          <w:color w:val="auto"/>
          <w:lang w:val="en-US" w:eastAsia="zh-CN"/>
        </w:rPr>
        <w:t>路径组会被移动到所在刀具平面的最后位置。</w:t>
      </w:r>
    </w:p>
    <w:p w14:paraId="4920FED6">
      <w:pPr>
        <w:numPr>
          <w:ilvl w:val="0"/>
          <w:numId w:val="0"/>
        </w:numPr>
        <w:spacing w:before="156" w:after="156"/>
        <w:ind w:left="420" w:leftChars="0" w:firstLine="420" w:firstLineChars="0"/>
        <w:jc w:val="left"/>
        <w:rPr>
          <w:rFonts w:hint="eastAsia"/>
          <w:b w:val="0"/>
          <w:bCs w:val="0"/>
          <w:color w:val="auto"/>
          <w:lang w:val="en-US" w:eastAsia="zh-CN"/>
        </w:rPr>
      </w:pPr>
      <w:r>
        <w:rPr>
          <w:rFonts w:hint="default"/>
          <w:b w:val="0"/>
          <w:bCs w:val="0"/>
          <w:color w:val="auto"/>
          <w:lang w:val="en-US" w:eastAsia="zh-CN"/>
        </w:rPr>
        <w:t>nMovePGroupPos</w:t>
      </w:r>
      <w:r>
        <w:rPr>
          <w:rFonts w:hint="eastAsia"/>
          <w:b w:val="0"/>
          <w:bCs w:val="0"/>
          <w:color w:val="auto"/>
          <w:lang w:val="en-US" w:eastAsia="zh-CN"/>
        </w:rPr>
        <w:tab/>
      </w:r>
      <w:r>
        <w:rPr>
          <w:rFonts w:hint="eastAsia"/>
          <w:b w:val="0"/>
          <w:bCs w:val="0"/>
          <w:color w:val="auto"/>
          <w:lang w:val="en-US" w:eastAsia="zh-CN"/>
        </w:rPr>
        <w:t>移动位置，枚举变量eSmMovePGroupPos。</w:t>
      </w:r>
    </w:p>
    <w:p w14:paraId="3E914F30">
      <w:pPr>
        <w:numPr>
          <w:ilvl w:val="0"/>
          <w:numId w:val="0"/>
        </w:numPr>
        <w:spacing w:before="156" w:after="156"/>
        <w:ind w:left="420" w:leftChars="0" w:firstLine="420" w:firstLineChars="0"/>
        <w:jc w:val="left"/>
        <w:rPr>
          <w:rFonts w:hint="default"/>
          <w:b w:val="0"/>
          <w:bCs w:val="0"/>
          <w:color w:val="auto"/>
          <w:lang w:val="en-US" w:eastAsia="zh-CN"/>
        </w:rPr>
      </w:pPr>
      <w:r>
        <w:rPr>
          <w:rFonts w:hint="eastAsia"/>
          <w:b w:val="0"/>
          <w:bCs w:val="0"/>
          <w:color w:val="auto"/>
          <w:lang w:val="en-US" w:eastAsia="zh-CN"/>
        </w:rPr>
        <w:t>返回值：</w:t>
      </w:r>
      <w:r>
        <w:rPr>
          <w:rFonts w:hint="eastAsia"/>
          <w:b w:val="0"/>
          <w:bCs w:val="0"/>
          <w:color w:val="auto"/>
          <w:lang w:val="en-US" w:eastAsia="zh-CN"/>
        </w:rPr>
        <w:tab/>
      </w:r>
      <w:r>
        <w:rPr>
          <w:rFonts w:hint="eastAsia"/>
          <w:b w:val="0"/>
          <w:bCs w:val="0"/>
          <w:color w:val="auto"/>
          <w:lang w:val="en-US" w:eastAsia="zh-CN"/>
        </w:rPr>
        <w:tab/>
      </w:r>
      <w:r>
        <w:rPr>
          <w:rFonts w:hint="eastAsia"/>
          <w:b w:val="0"/>
          <w:bCs w:val="0"/>
          <w:color w:val="auto"/>
          <w:lang w:val="en-US" w:eastAsia="zh-CN"/>
        </w:rPr>
        <w:t>移动成功返回1，失败返回0（未进行防呆，需使用前自行判断）。</w:t>
      </w:r>
    </w:p>
    <w:p w14:paraId="1FC7952E">
      <w:pPr>
        <w:pStyle w:val="34"/>
        <w:rPr>
          <w:rFonts w:hint="eastAsia" w:ascii="Times New Roman" w:hAnsi="Times New Roman" w:eastAsia="宋体"/>
          <w:sz w:val="21"/>
          <w:szCs w:val="21"/>
          <w:highlight w:val="none"/>
          <w:lang w:val="en-US" w:eastAsia="zh-CN"/>
        </w:rPr>
      </w:pPr>
      <w:r>
        <w:rPr>
          <w:rFonts w:hint="eastAsia"/>
          <w:sz w:val="21"/>
          <w:szCs w:val="21"/>
          <w:highlight w:val="none"/>
          <w:lang w:val="en-US" w:eastAsia="zh-CN"/>
        </w:rPr>
        <w:t>IProbePnt3D  3D测量点</w:t>
      </w:r>
    </w:p>
    <w:p w14:paraId="47D32268">
      <w:pPr>
        <w:numPr>
          <w:ilvl w:val="0"/>
          <w:numId w:val="6"/>
        </w:numPr>
        <w:spacing w:before="156" w:after="156"/>
        <w:ind w:left="0" w:firstLine="420" w:firstLineChars="0"/>
        <w:jc w:val="left"/>
        <w:rPr>
          <w:rFonts w:hint="default"/>
          <w:b w:val="0"/>
          <w:bCs w:val="0"/>
          <w:color w:val="auto"/>
          <w:lang w:val="en-US" w:eastAsia="zh-CN"/>
        </w:rPr>
      </w:pPr>
      <w:r>
        <w:rPr>
          <w:rFonts w:hint="default"/>
          <w:b w:val="0"/>
          <w:bCs w:val="0"/>
          <w:color w:val="auto"/>
          <w:lang w:val="en-US" w:eastAsia="zh-CN"/>
        </w:rPr>
        <w:t>SurfRowStart</w:t>
      </w:r>
      <w:r>
        <w:rPr>
          <w:rFonts w:hint="eastAsia"/>
          <w:b w:val="0"/>
          <w:bCs w:val="0"/>
          <w:color w:val="auto"/>
          <w:lang w:val="en-US" w:eastAsia="zh-CN"/>
        </w:rPr>
        <w:t xml:space="preserve">  </w:t>
      </w:r>
      <w:r>
        <w:rPr>
          <w:rFonts w:hint="eastAsia"/>
          <w:b w:val="0"/>
          <w:bCs w:val="0"/>
          <w:color w:val="auto"/>
          <w:lang w:val="en-US" w:eastAsia="zh-CN"/>
        </w:rPr>
        <w:tab/>
      </w:r>
      <w:r>
        <w:rPr>
          <w:rFonts w:hint="eastAsia"/>
          <w:b w:val="0"/>
          <w:bCs w:val="0"/>
          <w:color w:val="auto"/>
          <w:lang w:val="en-US" w:eastAsia="zh-CN"/>
        </w:rPr>
        <w:t>曲面测量行起点</w:t>
      </w:r>
    </w:p>
    <w:p w14:paraId="173290F7">
      <w:pPr>
        <w:numPr>
          <w:ilvl w:val="0"/>
          <w:numId w:val="6"/>
        </w:numPr>
        <w:spacing w:before="156" w:after="156"/>
        <w:ind w:left="0" w:firstLine="420" w:firstLineChars="0"/>
        <w:jc w:val="left"/>
        <w:rPr>
          <w:rFonts w:hint="default"/>
          <w:b w:val="0"/>
          <w:bCs w:val="0"/>
          <w:color w:val="auto"/>
          <w:lang w:val="en-US" w:eastAsia="zh-CN"/>
        </w:rPr>
      </w:pPr>
      <w:r>
        <w:rPr>
          <w:rFonts w:hint="default"/>
          <w:b w:val="0"/>
          <w:bCs w:val="0"/>
          <w:color w:val="auto"/>
          <w:lang w:val="en-US" w:eastAsia="zh-CN"/>
        </w:rPr>
        <w:t>SurfRowEnd</w:t>
      </w:r>
      <w:r>
        <w:rPr>
          <w:rFonts w:hint="eastAsia"/>
          <w:b w:val="0"/>
          <w:bCs w:val="0"/>
          <w:color w:val="auto"/>
          <w:lang w:val="en-US" w:eastAsia="zh-CN"/>
        </w:rPr>
        <w:t xml:space="preserve">    </w:t>
      </w:r>
      <w:r>
        <w:rPr>
          <w:rFonts w:hint="eastAsia"/>
          <w:b w:val="0"/>
          <w:bCs w:val="0"/>
          <w:color w:val="auto"/>
          <w:lang w:val="en-US" w:eastAsia="zh-CN"/>
        </w:rPr>
        <w:tab/>
      </w:r>
      <w:r>
        <w:rPr>
          <w:rFonts w:hint="eastAsia"/>
          <w:b w:val="0"/>
          <w:bCs w:val="0"/>
          <w:color w:val="auto"/>
          <w:lang w:val="en-US" w:eastAsia="zh-CN"/>
        </w:rPr>
        <w:t>曲面测量行末点</w:t>
      </w:r>
    </w:p>
    <w:p w14:paraId="5FE272B2">
      <w:pPr>
        <w:numPr>
          <w:ilvl w:val="0"/>
          <w:numId w:val="6"/>
        </w:numPr>
        <w:spacing w:before="156" w:after="156"/>
        <w:ind w:left="0" w:firstLine="420" w:firstLineChars="0"/>
        <w:jc w:val="left"/>
        <w:rPr>
          <w:rFonts w:hint="eastAsia"/>
          <w:lang w:val="en-US" w:eastAsia="zh-CN"/>
        </w:rPr>
      </w:pPr>
      <w:r>
        <w:rPr>
          <w:rFonts w:hint="default"/>
          <w:b w:val="0"/>
          <w:bCs w:val="0"/>
          <w:color w:val="auto"/>
          <w:lang w:val="en-US" w:eastAsia="zh-CN"/>
        </w:rPr>
        <w:t>SurfPobeRow</w:t>
      </w:r>
      <w:r>
        <w:rPr>
          <w:rFonts w:hint="eastAsia"/>
          <w:b w:val="0"/>
          <w:bCs w:val="0"/>
          <w:color w:val="auto"/>
          <w:lang w:val="en-US" w:eastAsia="zh-CN"/>
        </w:rPr>
        <w:t xml:space="preserve">    </w:t>
      </w:r>
      <w:r>
        <w:rPr>
          <w:rFonts w:hint="eastAsia"/>
          <w:b w:val="0"/>
          <w:bCs w:val="0"/>
          <w:color w:val="auto"/>
          <w:lang w:val="en-US" w:eastAsia="zh-CN"/>
        </w:rPr>
        <w:tab/>
      </w:r>
      <w:r>
        <w:rPr>
          <w:rFonts w:hint="eastAsia"/>
          <w:b w:val="0"/>
          <w:bCs w:val="0"/>
          <w:color w:val="auto"/>
          <w:lang w:val="en-US" w:eastAsia="zh-CN"/>
        </w:rPr>
        <w:t>曲面测量点行号</w:t>
      </w:r>
    </w:p>
    <w:p w14:paraId="3AF41EAF">
      <w:pPr>
        <w:pStyle w:val="34"/>
        <w:rPr>
          <w:rFonts w:hint="eastAsia" w:ascii="Times New Roman" w:hAnsi="Times New Roman" w:eastAsia="宋体"/>
          <w:sz w:val="21"/>
          <w:szCs w:val="21"/>
          <w:highlight w:val="none"/>
          <w:lang w:val="en-US" w:eastAsia="zh-CN"/>
        </w:rPr>
      </w:pPr>
      <w:r>
        <w:rPr>
          <w:rFonts w:hint="eastAsia"/>
          <w:sz w:val="21"/>
          <w:szCs w:val="21"/>
          <w:highlight w:val="none"/>
          <w:lang w:val="en-US" w:eastAsia="zh-CN"/>
        </w:rPr>
        <w:t xml:space="preserve">ISurface </w:t>
      </w:r>
      <w:r>
        <w:rPr>
          <w:rFonts w:hint="eastAsia"/>
          <w:sz w:val="21"/>
          <w:szCs w:val="21"/>
          <w:highlight w:val="none"/>
          <w:lang w:val="en-US" w:eastAsia="zh-CN"/>
        </w:rPr>
        <w:tab/>
      </w:r>
      <w:r>
        <w:rPr>
          <w:rFonts w:hint="eastAsia"/>
          <w:sz w:val="21"/>
          <w:szCs w:val="21"/>
          <w:highlight w:val="none"/>
          <w:lang w:val="en-US" w:eastAsia="zh-CN"/>
        </w:rPr>
        <w:tab/>
      </w:r>
      <w:r>
        <w:rPr>
          <w:rFonts w:hint="eastAsia"/>
          <w:sz w:val="21"/>
          <w:szCs w:val="21"/>
          <w:highlight w:val="none"/>
          <w:lang w:val="en-US" w:eastAsia="zh-CN"/>
        </w:rPr>
        <w:t>曲面</w:t>
      </w:r>
    </w:p>
    <w:p w14:paraId="5039F30B">
      <w:pPr>
        <w:numPr>
          <w:ilvl w:val="0"/>
          <w:numId w:val="6"/>
        </w:numPr>
        <w:spacing w:before="156" w:after="156"/>
        <w:ind w:left="0" w:firstLine="420" w:firstLineChars="0"/>
        <w:jc w:val="left"/>
        <w:rPr>
          <w:rFonts w:hint="eastAsia"/>
          <w:b w:val="0"/>
          <w:bCs w:val="0"/>
          <w:color w:val="auto"/>
          <w:highlight w:val="none"/>
          <w:lang w:val="en-US" w:eastAsia="zh-CN"/>
        </w:rPr>
      </w:pPr>
      <w:r>
        <w:rPr>
          <w:rFonts w:hint="eastAsia"/>
          <w:b w:val="0"/>
          <w:bCs w:val="0"/>
          <w:color w:val="auto"/>
          <w:highlight w:val="none"/>
          <w:lang w:val="en-US" w:eastAsia="zh-CN"/>
        </w:rPr>
        <w:t>GetNormal 根据UV参数获取曲面上的点坐标和法矢。</w:t>
      </w:r>
    </w:p>
    <w:p w14:paraId="0DF681B0">
      <w:pPr>
        <w:ind w:left="420" w:leftChars="0"/>
        <w:rPr>
          <w:rFonts w:hint="eastAsia"/>
          <w:lang w:val="en-US" w:eastAsia="zh-CN"/>
        </w:rPr>
      </w:pPr>
      <w:r>
        <w:rPr>
          <w:rFonts w:hint="eastAsia"/>
          <w:lang w:val="en-US" w:eastAsia="zh-CN"/>
        </w:rPr>
        <w:t>入参：</w:t>
      </w:r>
    </w:p>
    <w:p w14:paraId="5809DCA6">
      <w:pPr>
        <w:ind w:left="420" w:leftChars="0"/>
        <w:rPr>
          <w:rFonts w:hint="eastAsia"/>
          <w:lang w:val="en-US" w:eastAsia="zh-CN"/>
        </w:rPr>
      </w:pPr>
      <w:r>
        <w:rPr>
          <w:rFonts w:hint="eastAsia"/>
          <w:lang w:val="en-US" w:eastAsia="zh-CN"/>
        </w:rPr>
        <w:t>dUParam</w:t>
      </w:r>
      <w:r>
        <w:rPr>
          <w:rFonts w:hint="eastAsia"/>
          <w:lang w:val="en-US" w:eastAsia="zh-CN"/>
        </w:rPr>
        <w:tab/>
      </w:r>
      <w:r>
        <w:rPr>
          <w:rFonts w:hint="eastAsia"/>
          <w:lang w:val="en-US" w:eastAsia="zh-CN"/>
        </w:rPr>
        <w:tab/>
      </w:r>
      <w:r>
        <w:rPr>
          <w:rFonts w:hint="eastAsia"/>
          <w:lang w:val="en-US" w:eastAsia="zh-CN"/>
        </w:rPr>
        <w:tab/>
      </w:r>
      <w:r>
        <w:rPr>
          <w:rFonts w:hint="eastAsia"/>
          <w:lang w:val="en-US" w:eastAsia="zh-CN"/>
        </w:rPr>
        <w:t>U参数</w:t>
      </w:r>
    </w:p>
    <w:p w14:paraId="38551376">
      <w:pPr>
        <w:ind w:left="420" w:leftChars="0"/>
        <w:rPr>
          <w:rFonts w:hint="eastAsia"/>
          <w:lang w:val="en-US" w:eastAsia="zh-CN"/>
        </w:rPr>
      </w:pPr>
      <w:r>
        <w:rPr>
          <w:rFonts w:hint="eastAsia"/>
          <w:lang w:val="en-US" w:eastAsia="zh-CN"/>
        </w:rPr>
        <w:t>dVParam</w:t>
      </w:r>
      <w:r>
        <w:rPr>
          <w:rFonts w:hint="eastAsia"/>
          <w:lang w:val="en-US" w:eastAsia="zh-CN"/>
        </w:rPr>
        <w:tab/>
      </w:r>
      <w:r>
        <w:rPr>
          <w:rFonts w:hint="eastAsia"/>
          <w:lang w:val="en-US" w:eastAsia="zh-CN"/>
        </w:rPr>
        <w:tab/>
      </w:r>
      <w:r>
        <w:rPr>
          <w:rFonts w:hint="eastAsia"/>
          <w:lang w:val="en-US" w:eastAsia="zh-CN"/>
        </w:rPr>
        <w:tab/>
      </w:r>
      <w:r>
        <w:rPr>
          <w:rFonts w:hint="eastAsia"/>
          <w:lang w:val="en-US" w:eastAsia="zh-CN"/>
        </w:rPr>
        <w:t>V参数</w:t>
      </w:r>
    </w:p>
    <w:p w14:paraId="16C0948A">
      <w:pPr>
        <w:ind w:left="420" w:leftChars="0"/>
        <w:rPr>
          <w:rFonts w:hint="default"/>
          <w:lang w:val="en-US" w:eastAsia="zh-CN"/>
        </w:rPr>
      </w:pPr>
      <w:r>
        <w:rPr>
          <w:rFonts w:hint="eastAsia"/>
          <w:lang w:val="en-US" w:eastAsia="zh-CN"/>
        </w:rPr>
        <w:t>出参：</w:t>
      </w:r>
    </w:p>
    <w:p w14:paraId="3F6F65D6">
      <w:pPr>
        <w:ind w:left="420" w:leftChars="0"/>
        <w:rPr>
          <w:rFonts w:hint="eastAsia"/>
          <w:lang w:val="en-US" w:eastAsia="zh-CN"/>
        </w:rPr>
      </w:pPr>
      <w:r>
        <w:rPr>
          <w:rFonts w:hint="eastAsia"/>
          <w:lang w:val="en-US" w:eastAsia="zh-CN"/>
        </w:rPr>
        <w:t>pOutPnt</w:t>
      </w:r>
      <w:r>
        <w:rPr>
          <w:rFonts w:hint="eastAsia"/>
          <w:lang w:val="en-US" w:eastAsia="zh-CN"/>
        </w:rPr>
        <w:tab/>
      </w:r>
      <w:r>
        <w:rPr>
          <w:rFonts w:hint="eastAsia"/>
          <w:lang w:val="en-US" w:eastAsia="zh-CN"/>
        </w:rPr>
        <w:tab/>
      </w:r>
      <w:r>
        <w:rPr>
          <w:rFonts w:hint="eastAsia"/>
          <w:lang w:val="en-US" w:eastAsia="zh-CN"/>
        </w:rPr>
        <w:tab/>
      </w:r>
      <w:r>
        <w:rPr>
          <w:rFonts w:hint="eastAsia"/>
          <w:lang w:val="en-US" w:eastAsia="zh-CN"/>
        </w:rPr>
        <w:t>点坐标，长度为3的double数组。</w:t>
      </w:r>
    </w:p>
    <w:p w14:paraId="1962293C">
      <w:pPr>
        <w:ind w:left="420" w:leftChars="0"/>
        <w:rPr>
          <w:rFonts w:hint="eastAsia"/>
          <w:lang w:val="en-US" w:eastAsia="zh-CN"/>
        </w:rPr>
      </w:pPr>
      <w:r>
        <w:rPr>
          <w:rFonts w:hint="eastAsia"/>
          <w:lang w:val="en-US" w:eastAsia="zh-CN"/>
        </w:rPr>
        <w:t>pOutNorm</w:t>
      </w:r>
      <w:r>
        <w:rPr>
          <w:rFonts w:hint="eastAsia"/>
          <w:lang w:val="en-US" w:eastAsia="zh-CN"/>
        </w:rPr>
        <w:tab/>
      </w:r>
      <w:r>
        <w:rPr>
          <w:rFonts w:hint="eastAsia"/>
          <w:lang w:val="en-US" w:eastAsia="zh-CN"/>
        </w:rPr>
        <w:tab/>
      </w:r>
      <w:r>
        <w:rPr>
          <w:rFonts w:hint="eastAsia"/>
          <w:lang w:val="en-US" w:eastAsia="zh-CN"/>
        </w:rPr>
        <w:t>法矢，长度为3的double数组。</w:t>
      </w:r>
    </w:p>
    <w:p w14:paraId="1E22445D">
      <w:pPr>
        <w:ind w:left="420" w:leftChars="0"/>
        <w:rPr>
          <w:rFonts w:hint="eastAsia"/>
          <w:lang w:val="en-US" w:eastAsia="zh-CN"/>
        </w:rPr>
      </w:pPr>
      <w:r>
        <w:rPr>
          <w:rFonts w:hint="eastAsia"/>
          <w:lang w:val="en-US" w:eastAsia="zh-CN"/>
        </w:rPr>
        <w:t>返回值：</w:t>
      </w:r>
      <w:r>
        <w:rPr>
          <w:rFonts w:hint="eastAsia"/>
          <w:lang w:val="en-US" w:eastAsia="zh-CN"/>
        </w:rPr>
        <w:tab/>
      </w:r>
      <w:r>
        <w:rPr>
          <w:rFonts w:hint="eastAsia"/>
          <w:lang w:val="en-US" w:eastAsia="zh-CN"/>
        </w:rPr>
        <w:tab/>
      </w:r>
      <w:r>
        <w:rPr>
          <w:rFonts w:hint="eastAsia"/>
          <w:lang w:val="en-US" w:eastAsia="zh-CN"/>
        </w:rPr>
        <w:t>获取成功返回true，失败返回false。</w:t>
      </w:r>
    </w:p>
    <w:p w14:paraId="3465D932">
      <w:pPr>
        <w:pStyle w:val="34"/>
        <w:rPr>
          <w:rFonts w:hint="eastAsia" w:ascii="Times New Roman" w:hAnsi="Times New Roman" w:eastAsia="宋体"/>
          <w:sz w:val="21"/>
          <w:szCs w:val="21"/>
          <w:highlight w:val="none"/>
          <w:lang w:val="en-US" w:eastAsia="zh-CN"/>
        </w:rPr>
      </w:pPr>
      <w:r>
        <w:rPr>
          <w:rFonts w:hint="eastAsia" w:ascii="Times New Roman" w:hAnsi="Times New Roman" w:eastAsia="宋体"/>
          <w:sz w:val="21"/>
          <w:szCs w:val="21"/>
          <w:highlight w:val="none"/>
          <w:lang w:val="en-US" w:eastAsia="zh-CN"/>
        </w:rPr>
        <w:t>ISurfMillOpenFactory  SurfMill开放工厂类</w:t>
      </w:r>
    </w:p>
    <w:p w14:paraId="57AE9625">
      <w:pPr>
        <w:numPr>
          <w:ilvl w:val="0"/>
          <w:numId w:val="6"/>
        </w:numPr>
        <w:spacing w:before="156" w:after="156"/>
        <w:ind w:left="0" w:firstLine="420" w:firstLineChars="0"/>
        <w:jc w:val="left"/>
        <w:rPr>
          <w:rFonts w:hint="eastAsia" w:ascii="Times New Roman" w:hAnsi="Times New Roman" w:eastAsia="宋体"/>
          <w:sz w:val="21"/>
          <w:szCs w:val="21"/>
          <w:highlight w:val="none"/>
          <w:lang w:val="en-US" w:eastAsia="zh-CN"/>
        </w:rPr>
      </w:pPr>
      <w:r>
        <w:rPr>
          <w:rFonts w:hint="eastAsia" w:ascii="Times New Roman" w:hAnsi="Times New Roman" w:eastAsia="宋体"/>
          <w:b w:val="0"/>
          <w:bCs w:val="0"/>
          <w:color w:val="auto"/>
          <w:lang w:val="en-US" w:eastAsia="zh-CN"/>
        </w:rPr>
        <w:t>CreateNetSurfEdit  创建分模编辑INetSurfEdit</w:t>
      </w:r>
      <w:r>
        <w:rPr>
          <w:rFonts w:hint="eastAsia"/>
          <w:b w:val="0"/>
          <w:bCs w:val="0"/>
          <w:color w:val="auto"/>
          <w:lang w:val="en-US" w:eastAsia="zh-CN"/>
        </w:rPr>
        <w:t>对象。</w:t>
      </w:r>
    </w:p>
    <w:p w14:paraId="0DB37054">
      <w:pPr>
        <w:pStyle w:val="34"/>
        <w:rPr>
          <w:rFonts w:hint="eastAsia" w:ascii="Times New Roman" w:hAnsi="Times New Roman" w:eastAsia="宋体"/>
          <w:sz w:val="21"/>
          <w:szCs w:val="21"/>
          <w:highlight w:val="none"/>
          <w:lang w:val="en-US" w:eastAsia="zh-CN"/>
        </w:rPr>
      </w:pPr>
      <w:r>
        <w:rPr>
          <w:rFonts w:hint="eastAsia" w:ascii="Times New Roman" w:hAnsi="Times New Roman" w:eastAsia="宋体"/>
          <w:sz w:val="21"/>
          <w:szCs w:val="21"/>
          <w:highlight w:val="none"/>
          <w:lang w:val="en-US" w:eastAsia="zh-CN"/>
        </w:rPr>
        <w:t>ITransform</w:t>
      </w:r>
      <w:r>
        <w:rPr>
          <w:rFonts w:hint="eastAsia"/>
          <w:sz w:val="21"/>
          <w:szCs w:val="21"/>
          <w:highlight w:val="none"/>
          <w:lang w:val="en-US" w:eastAsia="zh-CN"/>
        </w:rPr>
        <w:tab/>
      </w:r>
      <w:r>
        <w:rPr>
          <w:rFonts w:hint="eastAsia"/>
          <w:sz w:val="21"/>
          <w:szCs w:val="21"/>
          <w:highlight w:val="none"/>
          <w:lang w:val="en-US" w:eastAsia="zh-CN"/>
        </w:rPr>
        <w:t xml:space="preserve"> 图形变换</w:t>
      </w:r>
    </w:p>
    <w:p w14:paraId="4F990A2C">
      <w:pPr>
        <w:numPr>
          <w:ilvl w:val="0"/>
          <w:numId w:val="6"/>
        </w:numPr>
        <w:spacing w:before="156" w:after="156"/>
        <w:ind w:left="0" w:firstLine="420" w:firstLineChars="0"/>
        <w:jc w:val="left"/>
        <w:rPr>
          <w:rFonts w:hint="default"/>
          <w:sz w:val="21"/>
          <w:szCs w:val="21"/>
          <w:lang w:val="en-US" w:eastAsia="zh-CN"/>
        </w:rPr>
      </w:pPr>
      <w:r>
        <w:rPr>
          <w:rFonts w:hint="eastAsia"/>
          <w:b w:val="0"/>
          <w:bCs w:val="0"/>
          <w:color w:val="auto"/>
          <w:sz w:val="21"/>
          <w:szCs w:val="21"/>
          <w:highlight w:val="none"/>
          <w:lang w:val="en-US" w:eastAsia="zh-CN"/>
        </w:rPr>
        <w:t xml:space="preserve">EntMoveUcs  </w:t>
      </w:r>
      <w:r>
        <w:rPr>
          <w:rFonts w:hint="eastAsia"/>
          <w:sz w:val="21"/>
          <w:szCs w:val="21"/>
          <w:lang w:val="en-US" w:eastAsia="zh-CN"/>
        </w:rPr>
        <w:t>UCS到UCS，将选定的图形从一个用户坐标系统变换到另外一个用户坐标系统中。</w:t>
      </w:r>
    </w:p>
    <w:p w14:paraId="48563D5E">
      <w:pPr>
        <w:bidi w:val="0"/>
        <w:ind w:left="420" w:leftChars="0"/>
        <w:rPr>
          <w:rFonts w:hint="eastAsia"/>
          <w:sz w:val="21"/>
          <w:szCs w:val="21"/>
          <w:lang w:val="en-US" w:eastAsia="zh-CN"/>
        </w:rPr>
      </w:pPr>
      <w:r>
        <w:rPr>
          <w:rFonts w:hint="eastAsia"/>
          <w:sz w:val="21"/>
          <w:szCs w:val="21"/>
          <w:lang w:val="en-US" w:eastAsia="zh-CN"/>
        </w:rPr>
        <w:t>入参：</w:t>
      </w:r>
    </w:p>
    <w:p w14:paraId="442C1161">
      <w:pPr>
        <w:bidi w:val="0"/>
        <w:ind w:left="420" w:leftChars="0"/>
        <w:rPr>
          <w:rFonts w:hint="eastAsia"/>
          <w:i w:val="0"/>
          <w:iCs w:val="0"/>
          <w:sz w:val="21"/>
          <w:szCs w:val="21"/>
          <w:lang w:val="en-US" w:eastAsia="zh-CN"/>
        </w:rPr>
      </w:pPr>
      <w:r>
        <w:rPr>
          <w:rFonts w:hint="eastAsia"/>
          <w:i w:val="0"/>
          <w:iCs w:val="0"/>
          <w:sz w:val="21"/>
          <w:szCs w:val="21"/>
          <w:lang w:val="en-US" w:eastAsia="zh-CN"/>
        </w:rPr>
        <w:t>pInEntArray</w:t>
      </w:r>
      <w:r>
        <w:rPr>
          <w:rFonts w:hint="eastAsia"/>
          <w:i w:val="0"/>
          <w:iCs w:val="0"/>
          <w:sz w:val="21"/>
          <w:szCs w:val="21"/>
          <w:lang w:val="en-US" w:eastAsia="zh-CN"/>
        </w:rPr>
        <w:tab/>
      </w:r>
      <w:r>
        <w:rPr>
          <w:rFonts w:hint="eastAsia"/>
          <w:i w:val="0"/>
          <w:iCs w:val="0"/>
          <w:sz w:val="21"/>
          <w:szCs w:val="21"/>
          <w:lang w:val="en-US" w:eastAsia="zh-CN"/>
        </w:rPr>
        <w:tab/>
      </w:r>
      <w:r>
        <w:rPr>
          <w:rFonts w:hint="eastAsia"/>
          <w:i w:val="0"/>
          <w:iCs w:val="0"/>
          <w:sz w:val="21"/>
          <w:szCs w:val="21"/>
          <w:lang w:val="en-US" w:eastAsia="zh-CN"/>
        </w:rPr>
        <w:t>待转换的图形对象组</w:t>
      </w:r>
    </w:p>
    <w:p w14:paraId="7002C897">
      <w:pPr>
        <w:bidi w:val="0"/>
        <w:ind w:left="420" w:leftChars="0"/>
        <w:rPr>
          <w:rFonts w:hint="eastAsia"/>
          <w:b w:val="0"/>
          <w:i w:val="0"/>
          <w:iCs w:val="0"/>
          <w:color w:val="000000"/>
          <w:sz w:val="21"/>
          <w:szCs w:val="21"/>
          <w:vertAlign w:val="baseline"/>
          <w:lang w:val="en-US" w:eastAsia="zh-CN"/>
        </w:rPr>
      </w:pPr>
      <w:r>
        <w:rPr>
          <w:rFonts w:hint="eastAsia"/>
          <w:b w:val="0"/>
          <w:i w:val="0"/>
          <w:iCs w:val="0"/>
          <w:color w:val="000000"/>
          <w:sz w:val="21"/>
          <w:szCs w:val="21"/>
          <w:vertAlign w:val="baseline"/>
          <w:lang w:val="en-US" w:eastAsia="zh-CN"/>
        </w:rPr>
        <w:t>pRefUCSDisp</w:t>
      </w:r>
      <w:r>
        <w:rPr>
          <w:rFonts w:hint="eastAsia"/>
          <w:b w:val="0"/>
          <w:i w:val="0"/>
          <w:iCs w:val="0"/>
          <w:color w:val="000000"/>
          <w:sz w:val="21"/>
          <w:szCs w:val="21"/>
          <w:vertAlign w:val="baseline"/>
          <w:lang w:val="en-US" w:eastAsia="zh-CN"/>
        </w:rPr>
        <w:tab/>
      </w:r>
      <w:r>
        <w:rPr>
          <w:rFonts w:hint="eastAsia"/>
          <w:b w:val="0"/>
          <w:i w:val="0"/>
          <w:iCs w:val="0"/>
          <w:color w:val="000000"/>
          <w:sz w:val="21"/>
          <w:szCs w:val="21"/>
          <w:vertAlign w:val="baseline"/>
          <w:lang w:val="en-US" w:eastAsia="zh-CN"/>
        </w:rPr>
        <w:tab/>
      </w:r>
      <w:r>
        <w:rPr>
          <w:rFonts w:hint="eastAsia"/>
          <w:b w:val="0"/>
          <w:i w:val="0"/>
          <w:iCs w:val="0"/>
          <w:color w:val="000000"/>
          <w:sz w:val="21"/>
          <w:szCs w:val="21"/>
          <w:vertAlign w:val="baseline"/>
          <w:lang w:val="en-US" w:eastAsia="zh-CN"/>
        </w:rPr>
        <w:t>参考坐标系</w:t>
      </w:r>
    </w:p>
    <w:p w14:paraId="53971451">
      <w:pPr>
        <w:bidi w:val="0"/>
        <w:ind w:left="420" w:leftChars="0"/>
        <w:rPr>
          <w:rFonts w:hint="eastAsia"/>
          <w:b w:val="0"/>
          <w:i w:val="0"/>
          <w:iCs w:val="0"/>
          <w:color w:val="000000"/>
          <w:sz w:val="21"/>
          <w:szCs w:val="21"/>
          <w:vertAlign w:val="baseline"/>
          <w:lang w:val="en-US" w:eastAsia="zh-CN"/>
        </w:rPr>
      </w:pPr>
      <w:r>
        <w:rPr>
          <w:rFonts w:hint="eastAsia"/>
          <w:b w:val="0"/>
          <w:i w:val="0"/>
          <w:iCs w:val="0"/>
          <w:color w:val="000000"/>
          <w:sz w:val="21"/>
          <w:szCs w:val="21"/>
          <w:vertAlign w:val="baseline"/>
          <w:lang w:val="en-US" w:eastAsia="zh-CN"/>
        </w:rPr>
        <w:t>pAimUCSDisp</w:t>
      </w:r>
      <w:r>
        <w:rPr>
          <w:rFonts w:hint="eastAsia"/>
          <w:b w:val="0"/>
          <w:i w:val="0"/>
          <w:iCs w:val="0"/>
          <w:color w:val="000000"/>
          <w:sz w:val="21"/>
          <w:szCs w:val="21"/>
          <w:vertAlign w:val="baseline"/>
          <w:lang w:val="en-US" w:eastAsia="zh-CN"/>
        </w:rPr>
        <w:tab/>
      </w:r>
      <w:r>
        <w:rPr>
          <w:rFonts w:hint="eastAsia"/>
          <w:b w:val="0"/>
          <w:i w:val="0"/>
          <w:iCs w:val="0"/>
          <w:color w:val="000000"/>
          <w:sz w:val="21"/>
          <w:szCs w:val="21"/>
          <w:vertAlign w:val="baseline"/>
          <w:lang w:val="en-US" w:eastAsia="zh-CN"/>
        </w:rPr>
        <w:t>目标坐标系</w:t>
      </w:r>
    </w:p>
    <w:p w14:paraId="015631E6">
      <w:pPr>
        <w:bidi w:val="0"/>
        <w:ind w:left="420" w:leftChars="0"/>
        <w:rPr>
          <w:rFonts w:hint="eastAsia"/>
          <w:i w:val="0"/>
          <w:iCs w:val="0"/>
          <w:sz w:val="21"/>
          <w:szCs w:val="21"/>
          <w:lang w:val="en-US" w:eastAsia="zh-CN"/>
        </w:rPr>
      </w:pPr>
      <w:r>
        <w:rPr>
          <w:rFonts w:hint="eastAsia"/>
          <w:i w:val="0"/>
          <w:iCs w:val="0"/>
          <w:sz w:val="21"/>
          <w:szCs w:val="21"/>
          <w:lang w:val="en-US" w:eastAsia="zh-CN"/>
        </w:rPr>
        <w:t>bCopy</w:t>
      </w:r>
      <w:r>
        <w:rPr>
          <w:rFonts w:hint="eastAsia"/>
          <w:i w:val="0"/>
          <w:iCs w:val="0"/>
          <w:sz w:val="21"/>
          <w:szCs w:val="21"/>
          <w:lang w:val="en-US" w:eastAsia="zh-CN"/>
        </w:rPr>
        <w:tab/>
      </w:r>
      <w:r>
        <w:rPr>
          <w:rFonts w:hint="eastAsia"/>
          <w:i w:val="0"/>
          <w:iCs w:val="0"/>
          <w:sz w:val="21"/>
          <w:szCs w:val="21"/>
          <w:lang w:val="en-US" w:eastAsia="zh-CN"/>
        </w:rPr>
        <w:tab/>
      </w:r>
      <w:r>
        <w:rPr>
          <w:rFonts w:hint="eastAsia"/>
          <w:i w:val="0"/>
          <w:iCs w:val="0"/>
          <w:sz w:val="21"/>
          <w:szCs w:val="21"/>
          <w:lang w:val="en-US" w:eastAsia="zh-CN"/>
        </w:rPr>
        <w:tab/>
      </w:r>
      <w:r>
        <w:rPr>
          <w:rFonts w:hint="eastAsia"/>
          <w:i w:val="0"/>
          <w:iCs w:val="0"/>
          <w:sz w:val="21"/>
          <w:szCs w:val="21"/>
          <w:lang w:val="en-US" w:eastAsia="zh-CN"/>
        </w:rPr>
        <w:t>是否拷贝对象</w:t>
      </w:r>
    </w:p>
    <w:p w14:paraId="24B0ECA8">
      <w:pPr>
        <w:bidi w:val="0"/>
        <w:ind w:left="420" w:leftChars="0"/>
        <w:rPr>
          <w:rFonts w:hint="eastAsia"/>
          <w:i w:val="0"/>
          <w:iCs w:val="0"/>
          <w:sz w:val="21"/>
          <w:szCs w:val="21"/>
          <w:lang w:val="en-US" w:eastAsia="zh-CN"/>
        </w:rPr>
      </w:pPr>
      <w:r>
        <w:rPr>
          <w:rFonts w:hint="eastAsia"/>
          <w:b w:val="0"/>
          <w:i w:val="0"/>
          <w:iCs w:val="0"/>
          <w:color w:val="000000"/>
          <w:sz w:val="21"/>
          <w:szCs w:val="21"/>
          <w:vertAlign w:val="baseline"/>
          <w:lang w:val="en-US" w:eastAsia="zh-CN"/>
        </w:rPr>
        <w:t>出参：</w:t>
      </w:r>
    </w:p>
    <w:p w14:paraId="7F04C4C3">
      <w:pPr>
        <w:bidi w:val="0"/>
        <w:ind w:left="420" w:leftChars="0"/>
        <w:rPr>
          <w:rFonts w:hint="default"/>
          <w:b w:val="0"/>
          <w:bCs w:val="0"/>
          <w:color w:val="auto"/>
          <w:sz w:val="21"/>
          <w:szCs w:val="21"/>
          <w:highlight w:val="none"/>
          <w:lang w:val="en-US" w:eastAsia="zh-CN"/>
        </w:rPr>
      </w:pPr>
      <w:r>
        <w:rPr>
          <w:rFonts w:hint="eastAsia"/>
          <w:b w:val="0"/>
          <w:i w:val="0"/>
          <w:iCs w:val="0"/>
          <w:color w:val="000000"/>
          <w:sz w:val="21"/>
          <w:szCs w:val="21"/>
          <w:vertAlign w:val="baseline"/>
          <w:lang w:val="en-US" w:eastAsia="zh-CN"/>
        </w:rPr>
        <w:t>pOutEntArray</w:t>
      </w:r>
      <w:r>
        <w:rPr>
          <w:rFonts w:hint="eastAsia"/>
          <w:b w:val="0"/>
          <w:i w:val="0"/>
          <w:iCs w:val="0"/>
          <w:color w:val="000000"/>
          <w:sz w:val="21"/>
          <w:szCs w:val="21"/>
          <w:vertAlign w:val="baseline"/>
          <w:lang w:val="en-US" w:eastAsia="zh-CN"/>
        </w:rPr>
        <w:tab/>
      </w:r>
      <w:r>
        <w:rPr>
          <w:rFonts w:hint="eastAsia"/>
          <w:b w:val="0"/>
          <w:i w:val="0"/>
          <w:iCs w:val="0"/>
          <w:color w:val="000000"/>
          <w:sz w:val="21"/>
          <w:szCs w:val="21"/>
          <w:vertAlign w:val="baseline"/>
          <w:lang w:val="en-US" w:eastAsia="zh-CN"/>
        </w:rPr>
        <w:tab/>
      </w:r>
      <w:r>
        <w:rPr>
          <w:rFonts w:hint="eastAsia"/>
          <w:b w:val="0"/>
          <w:i w:val="0"/>
          <w:iCs w:val="0"/>
          <w:color w:val="000000"/>
          <w:sz w:val="21"/>
          <w:szCs w:val="21"/>
          <w:vertAlign w:val="baseline"/>
          <w:lang w:val="en-US" w:eastAsia="zh-CN"/>
        </w:rPr>
        <w:t>变换得到的图形对象组</w:t>
      </w:r>
    </w:p>
    <w:p w14:paraId="5E9F373D">
      <w:pPr>
        <w:pStyle w:val="33"/>
        <w:ind w:left="567" w:hanging="567"/>
        <w:rPr>
          <w:rFonts w:hint="eastAsia"/>
          <w:szCs w:val="22"/>
          <w:highlight w:val="none"/>
        </w:rPr>
      </w:pPr>
      <w:r>
        <w:rPr>
          <w:rFonts w:hint="eastAsia"/>
          <w:szCs w:val="22"/>
          <w:highlight w:val="none"/>
          <w:lang w:val="en-US" w:eastAsia="zh-CN"/>
        </w:rPr>
        <w:t>已有接口更新方法/属性</w:t>
      </w:r>
    </w:p>
    <w:p w14:paraId="0FA682AC">
      <w:pPr>
        <w:pStyle w:val="34"/>
        <w:rPr>
          <w:rFonts w:hint="default" w:ascii="Times New Roman" w:hAnsi="Times New Roman" w:eastAsia="宋体"/>
          <w:sz w:val="21"/>
          <w:szCs w:val="21"/>
          <w:highlight w:val="none"/>
          <w:lang w:val="en-US" w:eastAsia="zh-CN"/>
        </w:rPr>
      </w:pPr>
      <w:r>
        <w:rPr>
          <w:rFonts w:hint="default" w:ascii="Times New Roman" w:hAnsi="Times New Roman" w:eastAsia="宋体"/>
          <w:sz w:val="21"/>
          <w:szCs w:val="21"/>
          <w:highlight w:val="none"/>
          <w:lang w:val="en-US" w:eastAsia="zh-CN"/>
        </w:rPr>
        <w:t>IPathGroup</w:t>
      </w:r>
      <w:r>
        <w:rPr>
          <w:rFonts w:hint="eastAsia" w:ascii="Times New Roman" w:hAnsi="Times New Roman" w:eastAsia="宋体"/>
          <w:sz w:val="21"/>
          <w:szCs w:val="21"/>
          <w:highlight w:val="none"/>
          <w:lang w:val="en-US" w:eastAsia="zh-CN"/>
        </w:rPr>
        <w:t xml:space="preserve"> </w:t>
      </w:r>
      <w:r>
        <w:rPr>
          <w:rFonts w:hint="eastAsia"/>
          <w:sz w:val="21"/>
          <w:szCs w:val="21"/>
          <w:highlight w:val="none"/>
          <w:lang w:val="en-US" w:eastAsia="zh-CN"/>
        </w:rPr>
        <w:tab/>
      </w:r>
      <w:r>
        <w:rPr>
          <w:rFonts w:hint="eastAsia" w:ascii="Times New Roman" w:hAnsi="Times New Roman" w:eastAsia="宋体"/>
          <w:sz w:val="21"/>
          <w:szCs w:val="21"/>
          <w:highlight w:val="none"/>
          <w:lang w:val="en-US" w:eastAsia="zh-CN"/>
        </w:rPr>
        <w:t>路径组</w:t>
      </w:r>
    </w:p>
    <w:p w14:paraId="324A6D1C">
      <w:pPr>
        <w:numPr>
          <w:ilvl w:val="0"/>
          <w:numId w:val="6"/>
        </w:numPr>
        <w:spacing w:before="156" w:after="156"/>
        <w:ind w:left="0" w:firstLine="420" w:firstLineChars="0"/>
        <w:jc w:val="left"/>
        <w:rPr>
          <w:rFonts w:hint="eastAsia"/>
        </w:rPr>
      </w:pPr>
      <w:r>
        <w:rPr>
          <w:rFonts w:hint="default"/>
          <w:b w:val="0"/>
          <w:bCs w:val="0"/>
          <w:color w:val="auto"/>
          <w:lang w:val="en-US" w:eastAsia="zh-CN"/>
        </w:rPr>
        <w:t>AddPathCombFromTemplateLib2</w:t>
      </w:r>
      <w:r>
        <w:rPr>
          <w:rFonts w:hint="eastAsia"/>
          <w:b w:val="0"/>
          <w:bCs w:val="0"/>
          <w:color w:val="auto"/>
          <w:lang w:val="en-US" w:eastAsia="zh-CN"/>
        </w:rPr>
        <w:t xml:space="preserve">  将路径模板中的路径添加至路径树中。更新内容：入参刀具ITool传入null时会自动调用模板中记录的刀具名称来设置刀具（前提是当前刀具表中存在同名刀具，否则会添加失败）。</w:t>
      </w:r>
    </w:p>
    <w:p w14:paraId="4DC3E5BF">
      <w:pPr>
        <w:pStyle w:val="34"/>
        <w:rPr>
          <w:rFonts w:hint="default" w:ascii="Times New Roman" w:hAnsi="Times New Roman" w:eastAsia="宋体"/>
          <w:sz w:val="21"/>
          <w:szCs w:val="21"/>
          <w:highlight w:val="none"/>
          <w:lang w:val="en-US" w:eastAsia="zh-CN"/>
        </w:rPr>
      </w:pPr>
      <w:r>
        <w:rPr>
          <w:rFonts w:hint="default" w:ascii="Times New Roman" w:hAnsi="Times New Roman" w:eastAsia="宋体"/>
          <w:sz w:val="21"/>
          <w:szCs w:val="21"/>
          <w:highlight w:val="none"/>
          <w:lang w:val="en-US" w:eastAsia="zh-CN"/>
        </w:rPr>
        <w:t>IPath</w:t>
      </w:r>
      <w:r>
        <w:rPr>
          <w:rFonts w:hint="eastAsia"/>
          <w:sz w:val="21"/>
          <w:szCs w:val="21"/>
          <w:highlight w:val="none"/>
          <w:lang w:val="en-US" w:eastAsia="zh-CN"/>
        </w:rPr>
        <w:t xml:space="preserve">Comb </w:t>
      </w:r>
      <w:r>
        <w:rPr>
          <w:rFonts w:hint="eastAsia"/>
          <w:sz w:val="21"/>
          <w:szCs w:val="21"/>
          <w:highlight w:val="none"/>
          <w:lang w:val="en-US" w:eastAsia="zh-CN"/>
        </w:rPr>
        <w:tab/>
      </w:r>
      <w:r>
        <w:rPr>
          <w:rFonts w:hint="eastAsia"/>
          <w:sz w:val="21"/>
          <w:szCs w:val="21"/>
          <w:highlight w:val="none"/>
          <w:lang w:val="en-US" w:eastAsia="zh-CN"/>
        </w:rPr>
        <w:t>加工路径</w:t>
      </w:r>
    </w:p>
    <w:p w14:paraId="36AB33F7">
      <w:pPr>
        <w:numPr>
          <w:ilvl w:val="0"/>
          <w:numId w:val="6"/>
        </w:numPr>
        <w:spacing w:before="156" w:after="156"/>
        <w:ind w:left="0" w:firstLine="420" w:firstLineChars="0"/>
        <w:jc w:val="left"/>
        <w:rPr>
          <w:rFonts w:hint="eastAsia"/>
        </w:rPr>
      </w:pPr>
      <w:r>
        <w:rPr>
          <w:rFonts w:hint="eastAsia"/>
          <w:b w:val="0"/>
          <w:bCs w:val="0"/>
          <w:color w:val="auto"/>
          <w:lang w:val="en-US" w:eastAsia="zh-CN"/>
        </w:rPr>
        <w:t xml:space="preserve">LayerDInch </w:t>
      </w:r>
      <w:r>
        <w:rPr>
          <w:rFonts w:hint="eastAsia"/>
          <w:b w:val="0"/>
          <w:bCs w:val="0"/>
          <w:color w:val="auto"/>
          <w:lang w:val="en-US" w:eastAsia="zh-CN"/>
        </w:rPr>
        <w:tab/>
      </w:r>
      <w:r>
        <w:rPr>
          <w:rFonts w:hint="eastAsia"/>
          <w:b w:val="0"/>
          <w:bCs w:val="0"/>
          <w:color w:val="auto"/>
          <w:lang w:val="en-US" w:eastAsia="zh-CN"/>
        </w:rPr>
        <w:tab/>
      </w:r>
      <w:r>
        <w:rPr>
          <w:rFonts w:hint="eastAsia"/>
          <w:b w:val="0"/>
          <w:bCs w:val="0"/>
          <w:color w:val="auto"/>
          <w:lang w:val="en-US" w:eastAsia="zh-CN"/>
        </w:rPr>
        <w:t>添加了对“铣螺纹”中“吃刀深度（侧向分层）”的支持。</w:t>
      </w:r>
    </w:p>
    <w:p w14:paraId="52149260">
      <w:pPr>
        <w:pStyle w:val="33"/>
        <w:ind w:left="567" w:hanging="567"/>
        <w:rPr>
          <w:rFonts w:hint="eastAsia"/>
          <w:szCs w:val="22"/>
          <w:highlight w:val="none"/>
        </w:rPr>
      </w:pPr>
      <w:r>
        <w:rPr>
          <w:rFonts w:hint="eastAsia"/>
          <w:szCs w:val="22"/>
          <w:highlight w:val="none"/>
          <w:lang w:val="en-US" w:eastAsia="zh-CN"/>
        </w:rPr>
        <w:t>枚举变量</w:t>
      </w:r>
    </w:p>
    <w:p w14:paraId="669D3FE8">
      <w:pPr>
        <w:numPr>
          <w:ilvl w:val="0"/>
          <w:numId w:val="6"/>
        </w:numPr>
        <w:spacing w:before="156" w:after="156"/>
        <w:ind w:left="0" w:firstLine="420" w:firstLineChars="0"/>
        <w:rPr>
          <w:rFonts w:hint="default"/>
          <w:b w:val="0"/>
          <w:bCs w:val="0"/>
          <w:color w:val="auto"/>
          <w:lang w:val="en-US" w:eastAsia="zh-CN"/>
        </w:rPr>
      </w:pPr>
      <w:r>
        <w:rPr>
          <w:rFonts w:hint="eastAsia"/>
          <w:highlight w:val="none"/>
          <w:lang w:val="en-US" w:eastAsia="zh-CN"/>
        </w:rPr>
        <w:t>smAddinNavPageOptions_e</w:t>
      </w:r>
      <w:r>
        <w:rPr>
          <w:rFonts w:hint="eastAsia"/>
          <w:highlight w:val="none"/>
          <w:lang w:val="en-US" w:eastAsia="zh-CN"/>
        </w:rPr>
        <w:tab/>
      </w:r>
      <w:r>
        <w:rPr>
          <w:rFonts w:hint="eastAsia"/>
        </w:rPr>
        <w:t>导航页按钮类型</w:t>
      </w:r>
      <w:r>
        <w:rPr>
          <w:rFonts w:hint="eastAsia"/>
          <w:lang w:eastAsia="zh-CN"/>
        </w:rPr>
        <w:t>，</w:t>
      </w:r>
      <w:r>
        <w:rPr>
          <w:rFonts w:hint="eastAsia"/>
          <w:lang w:val="en-US" w:eastAsia="zh-CN"/>
        </w:rPr>
        <w:t>新增</w:t>
      </w:r>
      <w:r>
        <w:rPr>
          <w:rFonts w:hint="eastAsia"/>
          <w:highlight w:val="none"/>
          <w:lang w:val="en-US" w:eastAsia="zh-CN"/>
        </w:rPr>
        <w:t>：</w:t>
      </w:r>
    </w:p>
    <w:p w14:paraId="1C37B838">
      <w:pPr>
        <w:numPr>
          <w:ilvl w:val="0"/>
          <w:numId w:val="0"/>
        </w:numPr>
        <w:spacing w:before="156" w:after="156"/>
        <w:ind w:firstLine="420" w:firstLineChars="0"/>
        <w:jc w:val="left"/>
        <w:rPr>
          <w:rFonts w:hint="default"/>
          <w:b w:val="0"/>
          <w:bCs w:val="0"/>
          <w:color w:val="auto"/>
          <w:lang w:val="en-US" w:eastAsia="zh-CN"/>
        </w:rPr>
      </w:pPr>
      <w:r>
        <w:rPr>
          <w:rFonts w:hint="default"/>
          <w:b w:val="0"/>
          <w:bCs w:val="0"/>
          <w:color w:val="auto"/>
          <w:lang w:val="en-US" w:eastAsia="zh-CN"/>
        </w:rPr>
        <w:t xml:space="preserve">    smAddinNavOptions_CancelButton </w:t>
      </w:r>
      <w:r>
        <w:rPr>
          <w:rFonts w:hint="eastAsia"/>
          <w:b w:val="0"/>
          <w:bCs w:val="0"/>
          <w:color w:val="auto"/>
          <w:lang w:val="en-US" w:eastAsia="zh-CN"/>
        </w:rPr>
        <w:tab/>
      </w:r>
      <w:r>
        <w:rPr>
          <w:rFonts w:hint="eastAsia"/>
          <w:b w:val="0"/>
          <w:bCs w:val="0"/>
          <w:color w:val="auto"/>
          <w:lang w:val="en-US" w:eastAsia="zh-CN"/>
        </w:rPr>
        <w:t>应用</w:t>
      </w:r>
    </w:p>
    <w:p w14:paraId="53320434">
      <w:pPr>
        <w:numPr>
          <w:ilvl w:val="0"/>
          <w:numId w:val="0"/>
        </w:numPr>
        <w:spacing w:before="156" w:after="156"/>
        <w:ind w:firstLine="420" w:firstLineChars="0"/>
        <w:jc w:val="left"/>
        <w:rPr>
          <w:rFonts w:hint="eastAsia"/>
          <w:b w:val="0"/>
          <w:bCs w:val="0"/>
          <w:color w:val="auto"/>
          <w:lang w:val="en-US" w:eastAsia="zh-CN"/>
        </w:rPr>
      </w:pPr>
      <w:r>
        <w:rPr>
          <w:rFonts w:hint="default"/>
          <w:b w:val="0"/>
          <w:bCs w:val="0"/>
          <w:color w:val="auto"/>
          <w:lang w:val="en-US" w:eastAsia="zh-CN"/>
        </w:rPr>
        <w:t xml:space="preserve">    smAddinNavOptions_ApplylButton </w:t>
      </w:r>
      <w:r>
        <w:rPr>
          <w:rFonts w:hint="eastAsia"/>
          <w:b w:val="0"/>
          <w:bCs w:val="0"/>
          <w:color w:val="auto"/>
          <w:lang w:val="en-US" w:eastAsia="zh-CN"/>
        </w:rPr>
        <w:tab/>
      </w:r>
      <w:r>
        <w:rPr>
          <w:rFonts w:hint="eastAsia"/>
          <w:b w:val="0"/>
          <w:bCs w:val="0"/>
          <w:color w:val="auto"/>
          <w:lang w:val="en-US" w:eastAsia="zh-CN"/>
        </w:rPr>
        <w:t>取消（不支持将其禁用）</w:t>
      </w:r>
    </w:p>
    <w:p w14:paraId="5B022006">
      <w:pPr>
        <w:numPr>
          <w:ilvl w:val="0"/>
          <w:numId w:val="6"/>
        </w:numPr>
        <w:spacing w:before="156" w:after="156"/>
        <w:ind w:left="0" w:firstLine="420" w:firstLineChars="0"/>
        <w:rPr>
          <w:rFonts w:hint="eastAsia"/>
          <w:highlight w:val="none"/>
          <w:lang w:val="en-US" w:eastAsia="zh-CN"/>
        </w:rPr>
      </w:pPr>
      <w:r>
        <w:rPr>
          <w:rFonts w:hint="eastAsia"/>
          <w:highlight w:val="none"/>
          <w:lang w:val="en-US" w:eastAsia="zh-CN"/>
        </w:rPr>
        <w:t>eSmCoordinateType</w:t>
      </w:r>
      <w:r>
        <w:rPr>
          <w:rFonts w:hint="eastAsia"/>
          <w:highlight w:val="none"/>
          <w:lang w:val="en-US" w:eastAsia="zh-CN"/>
        </w:rPr>
        <w:tab/>
      </w:r>
      <w:r>
        <w:rPr>
          <w:rFonts w:hint="eastAsia"/>
          <w:highlight w:val="none"/>
          <w:lang w:val="en-US" w:eastAsia="zh-CN"/>
        </w:rPr>
        <w:t>修剪点坐标X、Y、Z标记：</w:t>
      </w:r>
    </w:p>
    <w:p w14:paraId="21A28DCF">
      <w:pPr>
        <w:numPr>
          <w:ilvl w:val="0"/>
          <w:numId w:val="0"/>
        </w:numPr>
        <w:spacing w:before="156" w:after="156"/>
        <w:ind w:left="420" w:leftChars="0" w:firstLine="420" w:firstLineChars="0"/>
        <w:jc w:val="left"/>
        <w:rPr>
          <w:rFonts w:hint="default"/>
          <w:b w:val="0"/>
          <w:bCs w:val="0"/>
          <w:color w:val="auto"/>
          <w:lang w:val="en-US" w:eastAsia="zh-CN"/>
        </w:rPr>
      </w:pPr>
      <w:r>
        <w:rPr>
          <w:rFonts w:hint="default"/>
          <w:b w:val="0"/>
          <w:bCs w:val="0"/>
          <w:color w:val="auto"/>
          <w:lang w:val="en-US" w:eastAsia="zh-CN"/>
        </w:rPr>
        <w:t>eCoordinate_X</w:t>
      </w:r>
      <w:r>
        <w:rPr>
          <w:rFonts w:hint="eastAsia"/>
          <w:b w:val="0"/>
          <w:bCs w:val="0"/>
          <w:color w:val="auto"/>
          <w:lang w:val="en-US" w:eastAsia="zh-CN"/>
        </w:rPr>
        <w:tab/>
      </w:r>
      <w:r>
        <w:rPr>
          <w:rFonts w:hint="eastAsia"/>
          <w:b w:val="0"/>
          <w:bCs w:val="0"/>
          <w:color w:val="auto"/>
          <w:lang w:val="en-US" w:eastAsia="zh-CN"/>
        </w:rPr>
        <w:t>坐标X</w:t>
      </w:r>
    </w:p>
    <w:p w14:paraId="573BB16E">
      <w:pPr>
        <w:numPr>
          <w:ilvl w:val="0"/>
          <w:numId w:val="0"/>
        </w:numPr>
        <w:spacing w:before="156" w:after="156"/>
        <w:ind w:left="420" w:leftChars="0" w:firstLine="420" w:firstLineChars="0"/>
        <w:jc w:val="left"/>
        <w:rPr>
          <w:rFonts w:hint="default"/>
          <w:b w:val="0"/>
          <w:bCs w:val="0"/>
          <w:color w:val="auto"/>
          <w:lang w:val="en-US" w:eastAsia="zh-CN"/>
        </w:rPr>
      </w:pPr>
      <w:r>
        <w:rPr>
          <w:rFonts w:hint="default"/>
          <w:b w:val="0"/>
          <w:bCs w:val="0"/>
          <w:color w:val="auto"/>
          <w:lang w:val="en-US" w:eastAsia="zh-CN"/>
        </w:rPr>
        <w:t>eCoordinate_</w:t>
      </w:r>
      <w:r>
        <w:rPr>
          <w:rFonts w:hint="eastAsia"/>
          <w:b w:val="0"/>
          <w:bCs w:val="0"/>
          <w:color w:val="auto"/>
          <w:lang w:val="en-US" w:eastAsia="zh-CN"/>
        </w:rPr>
        <w:t>Y</w:t>
      </w:r>
      <w:r>
        <w:rPr>
          <w:rFonts w:hint="eastAsia"/>
          <w:b w:val="0"/>
          <w:bCs w:val="0"/>
          <w:color w:val="auto"/>
          <w:lang w:val="en-US" w:eastAsia="zh-CN"/>
        </w:rPr>
        <w:tab/>
      </w:r>
      <w:r>
        <w:rPr>
          <w:rFonts w:hint="eastAsia"/>
          <w:b w:val="0"/>
          <w:bCs w:val="0"/>
          <w:color w:val="auto"/>
          <w:lang w:val="en-US" w:eastAsia="zh-CN"/>
        </w:rPr>
        <w:t>坐标Y</w:t>
      </w:r>
    </w:p>
    <w:p w14:paraId="37D76779">
      <w:pPr>
        <w:numPr>
          <w:ilvl w:val="0"/>
          <w:numId w:val="0"/>
        </w:numPr>
        <w:spacing w:before="156" w:after="156"/>
        <w:ind w:left="420" w:leftChars="0" w:firstLine="420" w:firstLineChars="0"/>
        <w:jc w:val="left"/>
        <w:rPr>
          <w:rFonts w:hint="eastAsia"/>
          <w:b w:val="0"/>
          <w:bCs w:val="0"/>
          <w:color w:val="auto"/>
          <w:lang w:val="en-US" w:eastAsia="zh-CN"/>
        </w:rPr>
      </w:pPr>
      <w:r>
        <w:rPr>
          <w:rFonts w:hint="default"/>
          <w:b w:val="0"/>
          <w:bCs w:val="0"/>
          <w:color w:val="auto"/>
          <w:lang w:val="en-US" w:eastAsia="zh-CN"/>
        </w:rPr>
        <w:t>eCoordinate_</w:t>
      </w:r>
      <w:r>
        <w:rPr>
          <w:rFonts w:hint="eastAsia"/>
          <w:b w:val="0"/>
          <w:bCs w:val="0"/>
          <w:color w:val="auto"/>
          <w:lang w:val="en-US" w:eastAsia="zh-CN"/>
        </w:rPr>
        <w:t>Z</w:t>
      </w:r>
      <w:r>
        <w:rPr>
          <w:rFonts w:hint="eastAsia"/>
          <w:b w:val="0"/>
          <w:bCs w:val="0"/>
          <w:color w:val="auto"/>
          <w:lang w:val="en-US" w:eastAsia="zh-CN"/>
        </w:rPr>
        <w:tab/>
      </w:r>
      <w:r>
        <w:rPr>
          <w:rFonts w:hint="eastAsia"/>
          <w:b w:val="0"/>
          <w:bCs w:val="0"/>
          <w:color w:val="auto"/>
          <w:lang w:val="en-US" w:eastAsia="zh-CN"/>
        </w:rPr>
        <w:tab/>
      </w:r>
      <w:r>
        <w:rPr>
          <w:rFonts w:hint="eastAsia"/>
          <w:b w:val="0"/>
          <w:bCs w:val="0"/>
          <w:color w:val="auto"/>
          <w:lang w:val="en-US" w:eastAsia="zh-CN"/>
        </w:rPr>
        <w:t>坐标Z</w:t>
      </w:r>
    </w:p>
    <w:p w14:paraId="68461D52">
      <w:pPr>
        <w:numPr>
          <w:ilvl w:val="0"/>
          <w:numId w:val="6"/>
        </w:numPr>
        <w:spacing w:before="156" w:after="156"/>
        <w:ind w:left="0" w:firstLine="420" w:firstLineChars="0"/>
        <w:rPr>
          <w:rFonts w:hint="eastAsia" w:ascii="Times New Roman" w:hAnsi="Times New Roman" w:eastAsia="宋体"/>
          <w:highlight w:val="none"/>
          <w:lang w:val="en-US" w:eastAsia="zh-CN"/>
        </w:rPr>
      </w:pPr>
      <w:r>
        <w:rPr>
          <w:rFonts w:hint="eastAsia" w:ascii="Times New Roman" w:hAnsi="Times New Roman" w:eastAsia="宋体"/>
          <w:highlight w:val="none"/>
          <w:lang w:val="en-US" w:eastAsia="zh-CN"/>
        </w:rPr>
        <w:t>eSmFeaturePntAttribute</w:t>
      </w:r>
      <w:r>
        <w:rPr>
          <w:rFonts w:hint="eastAsia" w:ascii="Times New Roman" w:hAnsi="Times New Roman" w:eastAsia="宋体"/>
          <w:highlight w:val="none"/>
          <w:lang w:val="en-US" w:eastAsia="zh-CN"/>
        </w:rPr>
        <w:tab/>
      </w:r>
      <w:r>
        <w:rPr>
          <w:rFonts w:hint="eastAsia" w:ascii="Times New Roman" w:hAnsi="Times New Roman" w:eastAsia="宋体"/>
          <w:highlight w:val="none"/>
          <w:lang w:val="en-US" w:eastAsia="zh-CN"/>
        </w:rPr>
        <w:tab/>
      </w:r>
      <w:r>
        <w:rPr>
          <w:rFonts w:hint="eastAsia" w:ascii="Times New Roman" w:hAnsi="Times New Roman" w:eastAsia="宋体"/>
          <w:highlight w:val="none"/>
          <w:lang w:val="en-US" w:eastAsia="zh-CN"/>
        </w:rPr>
        <w:t>特征取点属性：</w:t>
      </w:r>
    </w:p>
    <w:p w14:paraId="65CEEBA3">
      <w:pPr>
        <w:numPr>
          <w:ilvl w:val="0"/>
          <w:numId w:val="0"/>
        </w:numPr>
        <w:spacing w:before="156" w:after="156"/>
        <w:ind w:left="420" w:leftChars="0" w:firstLine="420" w:firstLineChars="0"/>
        <w:jc w:val="left"/>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eSmFeaturePntAttr_PassEnd</w:t>
      </w:r>
      <w:r>
        <w:rPr>
          <w:rFonts w:hint="eastAsia" w:ascii="Times New Roman" w:hAnsi="Times New Roman" w:eastAsia="宋体" w:cs="Times New Roman"/>
          <w:sz w:val="21"/>
          <w:szCs w:val="21"/>
          <w:lang w:val="en-US" w:eastAsia="zh-CN"/>
        </w:rPr>
        <w:tab/>
      </w:r>
      <w:r>
        <w:rPr>
          <w:rFonts w:hint="eastAsia" w:ascii="Times New Roman" w:hAnsi="Times New Roman" w:eastAsia="宋体" w:cs="Times New Roman"/>
          <w:sz w:val="21"/>
          <w:szCs w:val="21"/>
          <w:lang w:val="en-US" w:eastAsia="zh-CN"/>
        </w:rPr>
        <w:tab/>
      </w:r>
      <w:r>
        <w:rPr>
          <w:rFonts w:hint="eastAsia" w:ascii="Times New Roman" w:hAnsi="Times New Roman" w:eastAsia="宋体" w:cs="Times New Roman"/>
          <w:sz w:val="21"/>
          <w:szCs w:val="21"/>
          <w:lang w:val="en-US" w:eastAsia="zh-CN"/>
        </w:rPr>
        <w:t>通过末点</w:t>
      </w:r>
    </w:p>
    <w:p w14:paraId="5AAD7741">
      <w:pPr>
        <w:numPr>
          <w:ilvl w:val="0"/>
          <w:numId w:val="0"/>
        </w:numPr>
        <w:spacing w:before="156" w:after="156"/>
        <w:ind w:left="420" w:leftChars="0" w:firstLine="420" w:firstLineChars="0"/>
        <w:jc w:val="left"/>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eSmFeaturePntAttr_Arc</w:t>
      </w:r>
      <w:r>
        <w:rPr>
          <w:rFonts w:hint="eastAsia" w:ascii="Times New Roman" w:hAnsi="Times New Roman" w:eastAsia="宋体" w:cs="Times New Roman"/>
          <w:sz w:val="21"/>
          <w:szCs w:val="21"/>
          <w:lang w:val="en-US" w:eastAsia="zh-CN"/>
        </w:rPr>
        <w:tab/>
      </w:r>
      <w:r>
        <w:rPr>
          <w:rFonts w:hint="eastAsia" w:ascii="Times New Roman" w:hAnsi="Times New Roman" w:eastAsia="宋体" w:cs="Times New Roman"/>
          <w:sz w:val="21"/>
          <w:szCs w:val="21"/>
          <w:lang w:val="en-US" w:eastAsia="zh-CN"/>
        </w:rPr>
        <w:tab/>
      </w:r>
      <w:r>
        <w:rPr>
          <w:rFonts w:hint="eastAsia" w:ascii="Times New Roman" w:hAnsi="Times New Roman" w:eastAsia="宋体" w:cs="Times New Roman"/>
          <w:sz w:val="21"/>
          <w:szCs w:val="21"/>
          <w:lang w:val="en-US" w:eastAsia="zh-CN"/>
        </w:rPr>
        <w:tab/>
      </w:r>
      <w:r>
        <w:rPr>
          <w:rFonts w:hint="eastAsia" w:ascii="Times New Roman" w:hAnsi="Times New Roman" w:eastAsia="宋体" w:cs="Times New Roman"/>
          <w:sz w:val="21"/>
          <w:szCs w:val="21"/>
          <w:lang w:val="en-US" w:eastAsia="zh-CN"/>
        </w:rPr>
        <w:t>包括圆弧</w:t>
      </w:r>
    </w:p>
    <w:p w14:paraId="2ACBDB04">
      <w:pPr>
        <w:numPr>
          <w:ilvl w:val="0"/>
          <w:numId w:val="0"/>
        </w:numPr>
        <w:spacing w:before="156" w:after="156"/>
        <w:ind w:left="420" w:leftChars="0" w:firstLine="420" w:firstLineChars="0"/>
        <w:jc w:val="left"/>
        <w:rPr>
          <w:rFonts w:hint="default"/>
          <w:b w:val="0"/>
          <w:bCs w:val="0"/>
          <w:color w:val="auto"/>
          <w:lang w:val="en-US" w:eastAsia="zh-CN"/>
        </w:rPr>
      </w:pPr>
      <w:r>
        <w:rPr>
          <w:rFonts w:hint="eastAsia" w:ascii="Times New Roman" w:hAnsi="Times New Roman" w:eastAsia="宋体" w:cs="Times New Roman"/>
          <w:sz w:val="21"/>
          <w:szCs w:val="21"/>
          <w:lang w:val="en-US" w:eastAsia="zh-CN"/>
        </w:rPr>
        <w:t>eSmFeaturePntAttr_FilterDiam</w:t>
      </w:r>
      <w:r>
        <w:rPr>
          <w:rFonts w:hint="eastAsia" w:ascii="Times New Roman" w:hAnsi="Times New Roman" w:eastAsia="宋体" w:cs="Times New Roman"/>
          <w:sz w:val="21"/>
          <w:szCs w:val="21"/>
          <w:lang w:val="en-US" w:eastAsia="zh-CN"/>
        </w:rPr>
        <w:tab/>
      </w:r>
      <w:r>
        <w:rPr>
          <w:rFonts w:hint="eastAsia" w:ascii="Times New Roman" w:hAnsi="Times New Roman" w:eastAsia="宋体" w:cs="Times New Roman"/>
          <w:sz w:val="21"/>
          <w:szCs w:val="21"/>
          <w:lang w:val="en-US" w:eastAsia="zh-CN"/>
        </w:rPr>
        <w:t>过滤直径</w:t>
      </w:r>
    </w:p>
    <w:p w14:paraId="0A4DD48B">
      <w:pPr>
        <w:numPr>
          <w:ilvl w:val="0"/>
          <w:numId w:val="6"/>
        </w:numPr>
        <w:spacing w:before="156" w:after="156"/>
        <w:ind w:left="0" w:firstLine="420" w:firstLineChars="0"/>
        <w:rPr>
          <w:rFonts w:hint="eastAsia"/>
          <w:highlight w:val="none"/>
          <w:lang w:val="en-US" w:eastAsia="zh-CN"/>
        </w:rPr>
      </w:pPr>
      <w:r>
        <w:rPr>
          <w:rFonts w:hint="eastAsia"/>
          <w:highlight w:val="none"/>
          <w:lang w:val="en-US" w:eastAsia="zh-CN"/>
        </w:rPr>
        <w:t>eSmImportToolPathType</w:t>
      </w:r>
      <w:r>
        <w:rPr>
          <w:rFonts w:hint="eastAsia"/>
          <w:highlight w:val="none"/>
          <w:lang w:val="en-US" w:eastAsia="zh-CN"/>
        </w:rPr>
        <w:tab/>
      </w:r>
      <w:r>
        <w:rPr>
          <w:rFonts w:hint="eastAsia"/>
          <w:highlight w:val="none"/>
          <w:lang w:val="en-US" w:eastAsia="zh-CN"/>
        </w:rPr>
        <w:t>导入加工文件，新增：</w:t>
      </w:r>
    </w:p>
    <w:p w14:paraId="62EB064B">
      <w:pPr>
        <w:numPr>
          <w:ilvl w:val="0"/>
          <w:numId w:val="0"/>
        </w:numPr>
        <w:spacing w:before="156" w:after="156"/>
        <w:ind w:left="420" w:leftChars="0"/>
        <w:rPr>
          <w:rFonts w:hint="eastAsia"/>
          <w:highlight w:val="none"/>
          <w:lang w:val="en-US" w:eastAsia="zh-CN"/>
        </w:rPr>
      </w:pPr>
      <w:r>
        <w:rPr>
          <w:rFonts w:hint="eastAsia"/>
          <w:highlight w:val="none"/>
          <w:lang w:val="en-US" w:eastAsia="zh-CN"/>
        </w:rPr>
        <w:t></w:t>
      </w:r>
      <w:r>
        <w:rPr>
          <w:rFonts w:hint="eastAsia"/>
          <w:highlight w:val="none"/>
          <w:lang w:val="en-US" w:eastAsia="zh-CN"/>
        </w:rPr>
        <w:tab/>
      </w:r>
      <w:r>
        <w:rPr>
          <w:rFonts w:hint="eastAsia"/>
          <w:highlight w:val="none"/>
          <w:lang w:val="en-US" w:eastAsia="zh-CN"/>
        </w:rPr>
        <w:t xml:space="preserve">smImportToolPath_Type_CLData  </w:t>
      </w:r>
      <w:r>
        <w:rPr>
          <w:rFonts w:hint="eastAsia"/>
          <w:highlight w:val="none"/>
          <w:lang w:val="en-US" w:eastAsia="zh-CN"/>
        </w:rPr>
        <w:tab/>
      </w:r>
      <w:r>
        <w:rPr>
          <w:rFonts w:hint="eastAsia"/>
          <w:highlight w:val="none"/>
          <w:lang w:val="en-US" w:eastAsia="zh-CN"/>
        </w:rPr>
        <w:t>导入CLData文件</w:t>
      </w:r>
    </w:p>
    <w:p w14:paraId="2F73C925">
      <w:pPr>
        <w:numPr>
          <w:ilvl w:val="0"/>
          <w:numId w:val="6"/>
        </w:numPr>
        <w:spacing w:before="156" w:after="156"/>
        <w:ind w:left="0" w:firstLine="420" w:firstLineChars="0"/>
        <w:rPr>
          <w:rFonts w:hint="default"/>
          <w:highlight w:val="none"/>
          <w:lang w:val="en-US" w:eastAsia="zh-CN"/>
        </w:rPr>
      </w:pPr>
      <w:r>
        <w:rPr>
          <w:rFonts w:hint="eastAsia"/>
          <w:highlight w:val="none"/>
          <w:lang w:val="en-US" w:eastAsia="zh-CN"/>
        </w:rPr>
        <w:t xml:space="preserve">eSmLayerCategoryPos </w:t>
      </w:r>
      <w:r>
        <w:rPr>
          <w:rFonts w:hint="eastAsia"/>
          <w:highlight w:val="none"/>
          <w:lang w:val="en-US" w:eastAsia="zh-CN"/>
        </w:rPr>
        <w:tab/>
      </w:r>
      <w:r>
        <w:rPr>
          <w:rFonts w:hint="eastAsia"/>
          <w:highlight w:val="none"/>
          <w:lang w:val="en-US" w:eastAsia="zh-CN"/>
        </w:rPr>
        <w:t>图层类别移动位置：</w:t>
      </w:r>
    </w:p>
    <w:p w14:paraId="7DFDBF9D">
      <w:pPr>
        <w:numPr>
          <w:ilvl w:val="0"/>
          <w:numId w:val="0"/>
        </w:numPr>
        <w:spacing w:before="156" w:after="156"/>
        <w:ind w:left="420" w:leftChars="0" w:firstLine="420" w:firstLineChars="0"/>
        <w:jc w:val="both"/>
        <w:rPr>
          <w:rFonts w:hint="default"/>
          <w:b w:val="0"/>
          <w:bCs w:val="0"/>
          <w:color w:val="auto"/>
          <w:lang w:val="en-US" w:eastAsia="zh-CN"/>
        </w:rPr>
      </w:pPr>
      <w:r>
        <w:rPr>
          <w:rFonts w:hint="default"/>
          <w:b w:val="0"/>
          <w:bCs w:val="0"/>
          <w:color w:val="auto"/>
          <w:lang w:val="en-US" w:eastAsia="zh-CN"/>
        </w:rPr>
        <w:t>smLayerCategoryPos_AfterLayerCategory</w:t>
      </w:r>
      <w:r>
        <w:rPr>
          <w:rFonts w:hint="eastAsia"/>
          <w:b w:val="0"/>
          <w:bCs w:val="0"/>
          <w:color w:val="auto"/>
          <w:lang w:val="en-US" w:eastAsia="zh-CN"/>
        </w:rPr>
        <w:tab/>
      </w:r>
      <w:r>
        <w:rPr>
          <w:rFonts w:hint="eastAsia"/>
          <w:b w:val="0"/>
          <w:bCs w:val="0"/>
          <w:color w:val="auto"/>
          <w:lang w:val="en-US" w:eastAsia="zh-CN"/>
        </w:rPr>
        <w:tab/>
      </w:r>
      <w:r>
        <w:rPr>
          <w:rFonts w:hint="eastAsia"/>
          <w:b w:val="0"/>
          <w:bCs w:val="0"/>
          <w:color w:val="auto"/>
          <w:lang w:val="en-US" w:eastAsia="zh-CN"/>
        </w:rPr>
        <w:t>移动到指定图层类别后</w:t>
      </w:r>
    </w:p>
    <w:p w14:paraId="41999931">
      <w:pPr>
        <w:numPr>
          <w:ilvl w:val="0"/>
          <w:numId w:val="0"/>
        </w:numPr>
        <w:spacing w:before="156" w:after="156"/>
        <w:ind w:left="420" w:leftChars="0" w:firstLine="420" w:firstLineChars="0"/>
        <w:jc w:val="both"/>
        <w:rPr>
          <w:rFonts w:hint="eastAsia"/>
          <w:b w:val="0"/>
          <w:bCs w:val="0"/>
          <w:color w:val="auto"/>
          <w:lang w:val="en-US" w:eastAsia="zh-CN"/>
        </w:rPr>
      </w:pPr>
      <w:r>
        <w:rPr>
          <w:rFonts w:hint="default"/>
          <w:b w:val="0"/>
          <w:bCs w:val="0"/>
          <w:color w:val="auto"/>
          <w:lang w:val="en-US" w:eastAsia="zh-CN"/>
        </w:rPr>
        <w:t>smLayerCategoryPos_BeforeLayerCategory</w:t>
      </w:r>
      <w:r>
        <w:rPr>
          <w:rFonts w:hint="eastAsia"/>
          <w:b w:val="0"/>
          <w:bCs w:val="0"/>
          <w:color w:val="auto"/>
          <w:lang w:val="en-US" w:eastAsia="zh-CN"/>
        </w:rPr>
        <w:tab/>
      </w:r>
      <w:r>
        <w:rPr>
          <w:rFonts w:hint="eastAsia"/>
          <w:b w:val="0"/>
          <w:bCs w:val="0"/>
          <w:color w:val="auto"/>
          <w:lang w:val="en-US" w:eastAsia="zh-CN"/>
        </w:rPr>
        <w:tab/>
      </w:r>
      <w:r>
        <w:rPr>
          <w:rFonts w:hint="eastAsia"/>
          <w:b w:val="0"/>
          <w:bCs w:val="0"/>
          <w:color w:val="auto"/>
          <w:lang w:val="en-US" w:eastAsia="zh-CN"/>
        </w:rPr>
        <w:t>移动到指定图层类别前</w:t>
      </w:r>
    </w:p>
    <w:p w14:paraId="428EC196">
      <w:pPr>
        <w:numPr>
          <w:ilvl w:val="0"/>
          <w:numId w:val="6"/>
        </w:numPr>
        <w:spacing w:before="156" w:after="156"/>
        <w:ind w:left="0" w:firstLine="420" w:firstLineChars="0"/>
        <w:rPr>
          <w:rFonts w:hint="default"/>
          <w:highlight w:val="none"/>
          <w:lang w:val="en-US" w:eastAsia="zh-CN"/>
        </w:rPr>
      </w:pPr>
      <w:r>
        <w:rPr>
          <w:rFonts w:hint="default"/>
          <w:highlight w:val="none"/>
          <w:lang w:val="en-US" w:eastAsia="zh-CN"/>
        </w:rPr>
        <w:t>eSmLayerPos</w:t>
      </w:r>
      <w:r>
        <w:rPr>
          <w:rFonts w:hint="eastAsia"/>
          <w:highlight w:val="none"/>
          <w:lang w:val="en-US" w:eastAsia="zh-CN"/>
        </w:rPr>
        <w:tab/>
      </w:r>
      <w:r>
        <w:rPr>
          <w:rFonts w:hint="eastAsia"/>
          <w:highlight w:val="none"/>
          <w:lang w:val="en-US" w:eastAsia="zh-CN"/>
        </w:rPr>
        <w:tab/>
      </w:r>
      <w:r>
        <w:rPr>
          <w:rFonts w:hint="eastAsia"/>
          <w:highlight w:val="none"/>
          <w:lang w:val="en-US" w:eastAsia="zh-CN"/>
        </w:rPr>
        <w:t>图层移动位置</w:t>
      </w:r>
      <w:r>
        <w:rPr>
          <w:rFonts w:hint="default"/>
          <w:highlight w:val="none"/>
          <w:lang w:val="en-US" w:eastAsia="zh-CN"/>
        </w:rPr>
        <w:t>：</w:t>
      </w:r>
    </w:p>
    <w:p w14:paraId="301D88F5">
      <w:pPr>
        <w:bidi w:val="0"/>
        <w:ind w:left="420" w:leftChars="0"/>
        <w:rPr>
          <w:rFonts w:hint="default"/>
          <w:lang w:val="en-US" w:eastAsia="zh-CN"/>
        </w:rPr>
      </w:pPr>
      <w:r>
        <w:rPr>
          <w:rFonts w:hint="default"/>
          <w:lang w:val="en-US" w:eastAsia="zh-CN"/>
        </w:rPr>
        <w:t>smLayerPos_AfterLayer</w:t>
      </w:r>
      <w:r>
        <w:rPr>
          <w:rFonts w:hint="default"/>
          <w:lang w:val="en-US" w:eastAsia="zh-CN"/>
        </w:rPr>
        <w:tab/>
      </w:r>
      <w:r>
        <w:rPr>
          <w:rFonts w:hint="default"/>
          <w:lang w:val="en-US" w:eastAsia="zh-CN"/>
        </w:rPr>
        <w:tab/>
      </w:r>
      <w:r>
        <w:rPr>
          <w:rFonts w:hint="default"/>
          <w:lang w:val="en-US" w:eastAsia="zh-CN"/>
        </w:rPr>
        <w:t>移动到指定图层后</w:t>
      </w:r>
    </w:p>
    <w:p w14:paraId="3D163005">
      <w:pPr>
        <w:bidi w:val="0"/>
        <w:ind w:left="420" w:leftChars="0"/>
        <w:rPr>
          <w:rFonts w:hint="default"/>
          <w:lang w:val="en-US" w:eastAsia="zh-CN"/>
        </w:rPr>
      </w:pPr>
      <w:r>
        <w:rPr>
          <w:rFonts w:hint="default"/>
          <w:lang w:val="en-US" w:eastAsia="zh-CN"/>
        </w:rPr>
        <w:t>smLayerPos_BeforeLayer</w:t>
      </w:r>
      <w:r>
        <w:rPr>
          <w:rFonts w:hint="default"/>
          <w:lang w:val="en-US" w:eastAsia="zh-CN"/>
        </w:rPr>
        <w:tab/>
      </w:r>
      <w:r>
        <w:rPr>
          <w:rFonts w:hint="default"/>
          <w:lang w:val="en-US" w:eastAsia="zh-CN"/>
        </w:rPr>
        <w:t>移动到指定图层前</w:t>
      </w:r>
    </w:p>
    <w:p w14:paraId="532C1F03">
      <w:pPr>
        <w:numPr>
          <w:ilvl w:val="0"/>
          <w:numId w:val="6"/>
        </w:numPr>
        <w:spacing w:before="156" w:after="156"/>
        <w:ind w:left="0" w:firstLine="420" w:firstLineChars="0"/>
        <w:rPr>
          <w:rFonts w:hint="eastAsia" w:ascii="Times New Roman" w:hAnsi="Times New Roman" w:eastAsia="宋体"/>
          <w:highlight w:val="none"/>
          <w:lang w:val="en-US" w:eastAsia="zh-CN"/>
        </w:rPr>
      </w:pPr>
      <w:r>
        <w:rPr>
          <w:rFonts w:hint="eastAsia" w:ascii="Times New Roman" w:hAnsi="Times New Roman" w:eastAsia="宋体"/>
          <w:highlight w:val="none"/>
          <w:lang w:val="en-US" w:eastAsia="zh-CN"/>
        </w:rPr>
        <w:t>eSmMachEleAttribute</w:t>
      </w:r>
      <w:r>
        <w:rPr>
          <w:rFonts w:hint="eastAsia"/>
          <w:highlight w:val="none"/>
          <w:lang w:val="en-US" w:eastAsia="zh-CN"/>
        </w:rPr>
        <w:tab/>
      </w:r>
      <w:r>
        <w:rPr>
          <w:rFonts w:hint="eastAsia"/>
          <w:highlight w:val="none"/>
          <w:lang w:val="en-US" w:eastAsia="zh-CN"/>
        </w:rPr>
        <w:t>加工域图元类别，新增：</w:t>
      </w:r>
    </w:p>
    <w:p w14:paraId="67B2E8D5">
      <w:pPr>
        <w:numPr>
          <w:ilvl w:val="0"/>
          <w:numId w:val="0"/>
        </w:numPr>
        <w:spacing w:before="156" w:after="156"/>
        <w:ind w:left="420" w:leftChars="0" w:firstLine="420" w:firstLineChars="0"/>
        <w:rPr>
          <w:rFonts w:hint="eastAsia"/>
          <w:lang w:val="en-US" w:eastAsia="zh-CN"/>
        </w:rPr>
      </w:pPr>
      <w:r>
        <w:rPr>
          <w:rFonts w:hint="eastAsia" w:ascii="Times New Roman" w:hAnsi="Times New Roman" w:eastAsia="宋体"/>
          <w:highlight w:val="none"/>
          <w:lang w:val="en-US" w:eastAsia="zh-CN"/>
        </w:rPr>
        <w:t>smMachEleAttri_SharpEdge</w:t>
      </w:r>
      <w:r>
        <w:rPr>
          <w:rFonts w:hint="eastAsia"/>
          <w:highlight w:val="none"/>
          <w:lang w:val="en-US" w:eastAsia="zh-CN"/>
        </w:rPr>
        <w:tab/>
      </w:r>
      <w:r>
        <w:rPr>
          <w:rFonts w:hint="eastAsia"/>
          <w:highlight w:val="none"/>
          <w:lang w:val="en-US" w:eastAsia="zh-CN"/>
        </w:rPr>
        <w:tab/>
      </w:r>
      <w:r>
        <w:rPr>
          <w:rFonts w:hint="eastAsia" w:ascii="Times New Roman" w:hAnsi="Times New Roman" w:eastAsia="宋体"/>
          <w:highlight w:val="none"/>
          <w:lang w:val="en-US" w:eastAsia="zh-CN"/>
        </w:rPr>
        <w:t>锋利边界</w:t>
      </w:r>
    </w:p>
    <w:p w14:paraId="335B8C9E">
      <w:pPr>
        <w:numPr>
          <w:ilvl w:val="0"/>
          <w:numId w:val="6"/>
        </w:numPr>
        <w:spacing w:before="156" w:after="156"/>
        <w:ind w:left="0" w:firstLine="420" w:firstLineChars="0"/>
        <w:rPr>
          <w:rFonts w:hint="default"/>
          <w:highlight w:val="none"/>
          <w:lang w:val="en-US" w:eastAsia="zh-CN"/>
        </w:rPr>
      </w:pPr>
      <w:r>
        <w:rPr>
          <w:rFonts w:hint="default"/>
          <w:highlight w:val="none"/>
          <w:lang w:val="en-US" w:eastAsia="zh-CN"/>
        </w:rPr>
        <w:t>eSmMovePGroupPos</w:t>
      </w:r>
      <w:r>
        <w:rPr>
          <w:rFonts w:hint="default"/>
          <w:highlight w:val="none"/>
          <w:lang w:val="en-US" w:eastAsia="zh-CN"/>
        </w:rPr>
        <w:tab/>
      </w:r>
      <w:r>
        <w:rPr>
          <w:rFonts w:hint="default"/>
          <w:highlight w:val="none"/>
          <w:lang w:val="en-US" w:eastAsia="zh-CN"/>
        </w:rPr>
        <w:t>移动</w:t>
      </w:r>
      <w:r>
        <w:rPr>
          <w:rFonts w:hint="eastAsia"/>
          <w:highlight w:val="none"/>
          <w:lang w:val="en-US" w:eastAsia="zh-CN"/>
        </w:rPr>
        <w:t>路径组</w:t>
      </w:r>
      <w:r>
        <w:rPr>
          <w:rFonts w:hint="default"/>
          <w:highlight w:val="none"/>
          <w:lang w:val="en-US" w:eastAsia="zh-CN"/>
        </w:rPr>
        <w:t>位置，枚举</w:t>
      </w:r>
      <w:r>
        <w:rPr>
          <w:rFonts w:hint="eastAsia"/>
          <w:highlight w:val="none"/>
          <w:lang w:val="en-US" w:eastAsia="zh-CN"/>
        </w:rPr>
        <w:t>值包括</w:t>
      </w:r>
      <w:r>
        <w:rPr>
          <w:rFonts w:hint="default"/>
          <w:highlight w:val="none"/>
          <w:lang w:val="en-US" w:eastAsia="zh-CN"/>
        </w:rPr>
        <w:t>：</w:t>
      </w:r>
    </w:p>
    <w:p w14:paraId="20A6C60F">
      <w:pPr>
        <w:numPr>
          <w:ilvl w:val="0"/>
          <w:numId w:val="0"/>
        </w:numPr>
        <w:spacing w:before="156" w:after="156"/>
        <w:ind w:left="420" w:leftChars="0" w:firstLine="420" w:firstLineChars="0"/>
        <w:rPr>
          <w:rFonts w:hint="default"/>
          <w:highlight w:val="none"/>
          <w:lang w:val="en-US" w:eastAsia="zh-CN"/>
        </w:rPr>
      </w:pPr>
      <w:r>
        <w:rPr>
          <w:rFonts w:hint="default"/>
          <w:highlight w:val="none"/>
          <w:lang w:val="en-US" w:eastAsia="zh-CN"/>
        </w:rPr>
        <w:t>smMovePGroupPos_BeforePGroup</w:t>
      </w:r>
      <w:r>
        <w:rPr>
          <w:rFonts w:hint="default"/>
          <w:highlight w:val="none"/>
          <w:lang w:val="en-US" w:eastAsia="zh-CN"/>
        </w:rPr>
        <w:tab/>
      </w:r>
      <w:r>
        <w:rPr>
          <w:rFonts w:hint="default"/>
          <w:highlight w:val="none"/>
          <w:lang w:val="en-US" w:eastAsia="zh-CN"/>
        </w:rPr>
        <w:t>移动到</w:t>
      </w:r>
      <w:r>
        <w:rPr>
          <w:rFonts w:hint="eastAsia"/>
          <w:highlight w:val="none"/>
          <w:lang w:val="en-US" w:eastAsia="zh-CN"/>
        </w:rPr>
        <w:t>目标</w:t>
      </w:r>
      <w:r>
        <w:rPr>
          <w:rFonts w:hint="default"/>
          <w:highlight w:val="none"/>
          <w:lang w:val="en-US" w:eastAsia="zh-CN"/>
        </w:rPr>
        <w:t>路径组前</w:t>
      </w:r>
    </w:p>
    <w:p w14:paraId="3BA74DAA">
      <w:pPr>
        <w:numPr>
          <w:ilvl w:val="0"/>
          <w:numId w:val="0"/>
        </w:numPr>
        <w:spacing w:before="156" w:after="156"/>
        <w:ind w:left="420" w:leftChars="0" w:firstLine="420" w:firstLineChars="0"/>
        <w:rPr>
          <w:rFonts w:hint="default"/>
          <w:highlight w:val="none"/>
          <w:lang w:val="en-US" w:eastAsia="zh-CN"/>
        </w:rPr>
      </w:pPr>
      <w:r>
        <w:rPr>
          <w:rFonts w:hint="default"/>
          <w:highlight w:val="none"/>
          <w:lang w:val="en-US" w:eastAsia="zh-CN"/>
        </w:rPr>
        <w:t>smMovePGroupPos_AfterPGroup</w:t>
      </w:r>
      <w:r>
        <w:rPr>
          <w:rFonts w:hint="default"/>
          <w:highlight w:val="none"/>
          <w:lang w:val="en-US" w:eastAsia="zh-CN"/>
        </w:rPr>
        <w:tab/>
      </w:r>
      <w:r>
        <w:rPr>
          <w:rFonts w:hint="default"/>
          <w:highlight w:val="none"/>
          <w:lang w:val="en-US" w:eastAsia="zh-CN"/>
        </w:rPr>
        <w:tab/>
      </w:r>
      <w:r>
        <w:rPr>
          <w:rFonts w:hint="default"/>
          <w:highlight w:val="none"/>
          <w:lang w:val="en-US" w:eastAsia="zh-CN"/>
        </w:rPr>
        <w:t>移动到</w:t>
      </w:r>
      <w:r>
        <w:rPr>
          <w:rFonts w:hint="eastAsia"/>
          <w:highlight w:val="none"/>
          <w:lang w:val="en-US" w:eastAsia="zh-CN"/>
        </w:rPr>
        <w:t>目标</w:t>
      </w:r>
      <w:r>
        <w:rPr>
          <w:rFonts w:hint="default"/>
          <w:highlight w:val="none"/>
          <w:lang w:val="en-US" w:eastAsia="zh-CN"/>
        </w:rPr>
        <w:t>路径组后</w:t>
      </w:r>
    </w:p>
    <w:p w14:paraId="40584319">
      <w:pPr>
        <w:numPr>
          <w:ilvl w:val="0"/>
          <w:numId w:val="6"/>
        </w:numPr>
        <w:spacing w:before="156" w:after="156"/>
        <w:ind w:left="0" w:firstLine="420" w:firstLineChars="0"/>
        <w:rPr>
          <w:rFonts w:hint="default"/>
          <w:highlight w:val="none"/>
          <w:lang w:val="en-US" w:eastAsia="zh-CN"/>
        </w:rPr>
      </w:pPr>
      <w:r>
        <w:rPr>
          <w:rFonts w:hint="default"/>
          <w:highlight w:val="none"/>
          <w:lang w:val="en-US" w:eastAsia="zh-CN"/>
        </w:rPr>
        <w:t>eSmProbePnt3DAttrib</w:t>
      </w:r>
      <w:r>
        <w:rPr>
          <w:rFonts w:hint="eastAsia"/>
          <w:highlight w:val="none"/>
          <w:lang w:val="en-US" w:eastAsia="zh-CN"/>
        </w:rPr>
        <w:tab/>
      </w:r>
      <w:r>
        <w:rPr>
          <w:rFonts w:hint="eastAsia"/>
          <w:highlight w:val="none"/>
          <w:lang w:val="en-US" w:eastAsia="zh-CN"/>
        </w:rPr>
        <w:t>测量点属性，新增：</w:t>
      </w:r>
    </w:p>
    <w:p w14:paraId="02D23C63">
      <w:pPr>
        <w:numPr>
          <w:ilvl w:val="0"/>
          <w:numId w:val="0"/>
        </w:numPr>
        <w:spacing w:before="156" w:after="156"/>
        <w:ind w:left="420" w:leftChars="0" w:firstLine="420" w:firstLineChars="0"/>
        <w:rPr>
          <w:rFonts w:hint="eastAsia" w:ascii="Times New Roman" w:hAnsi="Times New Roman" w:eastAsia="宋体"/>
          <w:highlight w:val="none"/>
          <w:lang w:val="en-US" w:eastAsia="zh-CN"/>
        </w:rPr>
      </w:pPr>
      <w:r>
        <w:rPr>
          <w:rFonts w:hint="default"/>
          <w:highlight w:val="none"/>
          <w:lang w:val="en-US" w:eastAsia="zh-CN"/>
        </w:rPr>
        <w:t>smProbe_GEO_SURFPNT</w:t>
      </w:r>
      <w:r>
        <w:rPr>
          <w:rFonts w:hint="eastAsia"/>
          <w:highlight w:val="none"/>
          <w:lang w:val="en-US" w:eastAsia="zh-CN"/>
        </w:rPr>
        <w:tab/>
      </w:r>
      <w:r>
        <w:rPr>
          <w:rFonts w:hint="eastAsia"/>
          <w:highlight w:val="none"/>
          <w:lang w:val="en-US" w:eastAsia="zh-CN"/>
        </w:rPr>
        <w:t>曲面探测</w:t>
      </w:r>
    </w:p>
    <w:p w14:paraId="557FFE1E">
      <w:pPr>
        <w:numPr>
          <w:ilvl w:val="0"/>
          <w:numId w:val="6"/>
        </w:numPr>
        <w:spacing w:before="156" w:after="156"/>
        <w:ind w:left="0" w:firstLine="420" w:firstLineChars="0"/>
        <w:rPr>
          <w:rFonts w:hint="eastAsia" w:ascii="Times New Roman" w:hAnsi="Times New Roman" w:eastAsia="宋体"/>
          <w:highlight w:val="none"/>
          <w:lang w:val="en-US" w:eastAsia="zh-CN"/>
        </w:rPr>
      </w:pPr>
      <w:r>
        <w:rPr>
          <w:rFonts w:hint="eastAsia" w:ascii="Times New Roman" w:hAnsi="Times New Roman" w:eastAsia="宋体"/>
          <w:highlight w:val="none"/>
          <w:lang w:val="en-US" w:eastAsia="zh-CN"/>
        </w:rPr>
        <w:t>sfopen_dbopenflag</w:t>
      </w:r>
      <w:r>
        <w:rPr>
          <w:rFonts w:hint="eastAsia" w:ascii="Times New Roman" w:hAnsi="Times New Roman" w:eastAsia="宋体"/>
          <w:highlight w:val="none"/>
          <w:lang w:val="en-US" w:eastAsia="zh-CN"/>
        </w:rPr>
        <w:tab/>
      </w:r>
      <w:r>
        <w:rPr>
          <w:rFonts w:hint="eastAsia" w:ascii="Times New Roman" w:hAnsi="Times New Roman" w:eastAsia="宋体"/>
          <w:highlight w:val="none"/>
          <w:lang w:val="en-US" w:eastAsia="zh-CN"/>
        </w:rPr>
        <w:tab/>
      </w:r>
      <w:r>
        <w:rPr>
          <w:rFonts w:hint="eastAsia" w:ascii="Times New Roman" w:hAnsi="Times New Roman" w:eastAsia="宋体"/>
          <w:highlight w:val="none"/>
          <w:lang w:val="en-US" w:eastAsia="zh-CN"/>
        </w:rPr>
        <w:t>打开</w:t>
      </w:r>
      <w:r>
        <w:rPr>
          <w:rFonts w:hint="eastAsia"/>
          <w:highlight w:val="none"/>
          <w:lang w:val="en-US" w:eastAsia="zh-CN"/>
        </w:rPr>
        <w:t>DB</w:t>
      </w:r>
      <w:r>
        <w:rPr>
          <w:rFonts w:hint="eastAsia" w:ascii="Times New Roman" w:hAnsi="Times New Roman" w:eastAsia="宋体"/>
          <w:highlight w:val="none"/>
          <w:lang w:val="en-US" w:eastAsia="zh-CN"/>
        </w:rPr>
        <w:t>文件的控制标记：</w:t>
      </w:r>
    </w:p>
    <w:p w14:paraId="4F6AF04A">
      <w:pPr>
        <w:numPr>
          <w:ilvl w:val="0"/>
          <w:numId w:val="0"/>
        </w:numPr>
        <w:spacing w:before="156" w:after="156"/>
        <w:ind w:left="420" w:leftChars="0" w:firstLine="420" w:firstLineChars="0"/>
        <w:rPr>
          <w:rFonts w:hint="eastAsia" w:ascii="Times New Roman" w:hAnsi="Times New Roman" w:eastAsia="宋体"/>
          <w:highlight w:val="none"/>
          <w:lang w:val="en-US" w:eastAsia="zh-CN"/>
        </w:rPr>
      </w:pPr>
      <w:r>
        <w:rPr>
          <w:rFonts w:hint="eastAsia" w:ascii="Times New Roman" w:hAnsi="Times New Roman" w:eastAsia="宋体"/>
          <w:highlight w:val="none"/>
          <w:lang w:val="en-US" w:eastAsia="zh-CN"/>
        </w:rPr>
        <w:t>eDbOpenFlag_IngoreUpdTip</w:t>
      </w:r>
      <w:r>
        <w:rPr>
          <w:rFonts w:hint="eastAsia" w:ascii="Times New Roman" w:hAnsi="Times New Roman" w:eastAsia="宋体"/>
          <w:highlight w:val="none"/>
          <w:lang w:val="en-US" w:eastAsia="zh-CN"/>
        </w:rPr>
        <w:tab/>
      </w:r>
      <w:r>
        <w:rPr>
          <w:rFonts w:hint="eastAsia"/>
          <w:highlight w:val="none"/>
          <w:lang w:val="en-US" w:eastAsia="zh-CN"/>
        </w:rPr>
        <w:tab/>
      </w:r>
      <w:r>
        <w:rPr>
          <w:rFonts w:hint="eastAsia" w:ascii="Times New Roman" w:hAnsi="Times New Roman" w:eastAsia="宋体"/>
          <w:highlight w:val="none"/>
          <w:lang w:val="en-US" w:eastAsia="zh-CN"/>
        </w:rPr>
        <w:t>忽略DB文件升级提示弹框</w:t>
      </w:r>
    </w:p>
    <w:p w14:paraId="33E7D60D">
      <w:pPr>
        <w:numPr>
          <w:ilvl w:val="0"/>
          <w:numId w:val="0"/>
        </w:numPr>
        <w:spacing w:before="156" w:after="156"/>
        <w:ind w:left="420" w:leftChars="0" w:firstLine="420" w:firstLineChars="0"/>
        <w:rPr>
          <w:rFonts w:hint="eastAsia" w:ascii="Times New Roman" w:hAnsi="Times New Roman" w:eastAsia="宋体"/>
          <w:highlight w:val="none"/>
          <w:lang w:val="en-US" w:eastAsia="zh-CN"/>
        </w:rPr>
      </w:pPr>
      <w:r>
        <w:rPr>
          <w:rFonts w:hint="eastAsia" w:ascii="Times New Roman" w:hAnsi="Times New Roman" w:eastAsia="宋体"/>
          <w:highlight w:val="none"/>
          <w:lang w:val="en-US" w:eastAsia="zh-CN"/>
        </w:rPr>
        <w:t>eDbOpenFlag_IngoreErrTip</w:t>
      </w:r>
      <w:r>
        <w:rPr>
          <w:rFonts w:hint="eastAsia" w:ascii="Times New Roman" w:hAnsi="Times New Roman" w:eastAsia="宋体"/>
          <w:highlight w:val="none"/>
          <w:lang w:val="en-US" w:eastAsia="zh-CN"/>
        </w:rPr>
        <w:tab/>
      </w:r>
      <w:r>
        <w:rPr>
          <w:rFonts w:hint="eastAsia"/>
          <w:highlight w:val="none"/>
          <w:lang w:val="en-US" w:eastAsia="zh-CN"/>
        </w:rPr>
        <w:tab/>
      </w:r>
      <w:r>
        <w:rPr>
          <w:rFonts w:hint="eastAsia" w:ascii="Times New Roman" w:hAnsi="Times New Roman" w:eastAsia="宋体"/>
          <w:highlight w:val="none"/>
          <w:lang w:val="en-US" w:eastAsia="zh-CN"/>
        </w:rPr>
        <w:t>忽略DB文件打开错误提示弹框</w:t>
      </w:r>
    </w:p>
    <w:p w14:paraId="458087D2">
      <w:pPr>
        <w:numPr>
          <w:ilvl w:val="0"/>
          <w:numId w:val="6"/>
        </w:numPr>
        <w:spacing w:before="156" w:after="156"/>
        <w:ind w:left="0" w:firstLine="420" w:firstLineChars="0"/>
        <w:rPr>
          <w:rFonts w:hint="eastAsia" w:ascii="Times New Roman" w:hAnsi="Times New Roman" w:eastAsia="宋体"/>
          <w:highlight w:val="none"/>
          <w:lang w:val="en-US" w:eastAsia="zh-CN"/>
        </w:rPr>
      </w:pPr>
      <w:r>
        <w:rPr>
          <w:rFonts w:hint="default" w:ascii="Times New Roman" w:hAnsi="Times New Roman" w:eastAsia="宋体"/>
          <w:highlight w:val="none"/>
          <w:lang w:val="en-US" w:eastAsia="zh-CN"/>
        </w:rPr>
        <w:t>sfopen_dbopenret</w:t>
      </w:r>
      <w:r>
        <w:rPr>
          <w:rFonts w:hint="eastAsia" w:ascii="Times New Roman" w:hAnsi="Times New Roman" w:eastAsia="宋体"/>
          <w:highlight w:val="none"/>
          <w:lang w:val="en-US" w:eastAsia="zh-CN"/>
        </w:rPr>
        <w:tab/>
      </w:r>
      <w:r>
        <w:rPr>
          <w:rFonts w:hint="eastAsia" w:ascii="Times New Roman" w:hAnsi="Times New Roman" w:eastAsia="宋体"/>
          <w:highlight w:val="none"/>
          <w:lang w:val="en-US" w:eastAsia="zh-CN"/>
        </w:rPr>
        <w:tab/>
      </w:r>
      <w:r>
        <w:rPr>
          <w:rFonts w:hint="eastAsia"/>
          <w:highlight w:val="none"/>
          <w:lang w:val="en-US" w:eastAsia="zh-CN"/>
        </w:rPr>
        <w:t>DB</w:t>
      </w:r>
      <w:r>
        <w:rPr>
          <w:rFonts w:hint="eastAsia" w:ascii="Times New Roman" w:hAnsi="Times New Roman" w:eastAsia="宋体"/>
          <w:highlight w:val="none"/>
          <w:lang w:val="en-US" w:eastAsia="zh-CN"/>
        </w:rPr>
        <w:t>文件打开结果：</w:t>
      </w:r>
    </w:p>
    <w:p w14:paraId="58F4C30B">
      <w:pPr>
        <w:numPr>
          <w:ilvl w:val="0"/>
          <w:numId w:val="0"/>
        </w:numPr>
        <w:spacing w:before="156" w:after="156"/>
        <w:ind w:left="420" w:leftChars="0" w:firstLine="420" w:firstLineChars="0"/>
        <w:jc w:val="left"/>
        <w:rPr>
          <w:rFonts w:hint="default" w:cs="Times New Roman"/>
          <w:sz w:val="21"/>
          <w:szCs w:val="21"/>
          <w:lang w:val="en-US" w:eastAsia="zh-CN"/>
        </w:rPr>
      </w:pPr>
      <w:r>
        <w:rPr>
          <w:rFonts w:hint="default" w:cs="Times New Roman"/>
          <w:sz w:val="21"/>
          <w:szCs w:val="21"/>
          <w:lang w:val="en-US" w:eastAsia="zh-CN"/>
        </w:rPr>
        <w:t>eDbOpenRet_Unknow</w:t>
      </w:r>
      <w:r>
        <w:rPr>
          <w:rFonts w:hint="default" w:cs="Times New Roman"/>
          <w:sz w:val="21"/>
          <w:szCs w:val="21"/>
          <w:lang w:val="en-US" w:eastAsia="zh-CN"/>
        </w:rPr>
        <w:tab/>
      </w:r>
      <w:r>
        <w:rPr>
          <w:rFonts w:hint="default" w:cs="Times New Roman"/>
          <w:sz w:val="21"/>
          <w:szCs w:val="21"/>
          <w:lang w:val="en-US" w:eastAsia="zh-CN"/>
        </w:rPr>
        <w:t>未知错误</w:t>
      </w:r>
    </w:p>
    <w:p w14:paraId="554AD780">
      <w:pPr>
        <w:numPr>
          <w:ilvl w:val="0"/>
          <w:numId w:val="0"/>
        </w:numPr>
        <w:spacing w:before="156" w:after="156"/>
        <w:ind w:left="420" w:leftChars="0" w:firstLine="420" w:firstLineChars="0"/>
        <w:jc w:val="left"/>
        <w:rPr>
          <w:rFonts w:hint="default" w:cs="Times New Roman"/>
          <w:sz w:val="21"/>
          <w:szCs w:val="21"/>
          <w:lang w:val="en-US" w:eastAsia="zh-CN"/>
        </w:rPr>
      </w:pPr>
      <w:r>
        <w:rPr>
          <w:rFonts w:hint="default" w:cs="Times New Roman"/>
          <w:sz w:val="21"/>
          <w:szCs w:val="21"/>
          <w:lang w:val="en-US" w:eastAsia="zh-CN"/>
        </w:rPr>
        <w:t>eDbOpenRet_Success</w:t>
      </w:r>
      <w:r>
        <w:rPr>
          <w:rFonts w:hint="default" w:cs="Times New Roman"/>
          <w:sz w:val="21"/>
          <w:szCs w:val="21"/>
          <w:lang w:val="en-US" w:eastAsia="zh-CN"/>
        </w:rPr>
        <w:tab/>
      </w:r>
      <w:r>
        <w:rPr>
          <w:rFonts w:hint="default" w:cs="Times New Roman"/>
          <w:sz w:val="21"/>
          <w:szCs w:val="21"/>
          <w:lang w:val="en-US" w:eastAsia="zh-CN"/>
        </w:rPr>
        <w:t>打开成功</w:t>
      </w:r>
    </w:p>
    <w:p w14:paraId="64967035">
      <w:pPr>
        <w:numPr>
          <w:ilvl w:val="0"/>
          <w:numId w:val="0"/>
        </w:numPr>
        <w:spacing w:before="156" w:after="156"/>
        <w:ind w:left="420" w:leftChars="0" w:firstLine="420" w:firstLineChars="0"/>
        <w:jc w:val="left"/>
        <w:rPr>
          <w:rFonts w:hint="default" w:cs="Times New Roman"/>
          <w:sz w:val="21"/>
          <w:szCs w:val="21"/>
          <w:lang w:val="en-US" w:eastAsia="zh-CN"/>
        </w:rPr>
      </w:pPr>
      <w:r>
        <w:rPr>
          <w:rFonts w:hint="default" w:cs="Times New Roman"/>
          <w:sz w:val="21"/>
          <w:szCs w:val="21"/>
          <w:lang w:val="en-US" w:eastAsia="zh-CN"/>
        </w:rPr>
        <w:t>eDbOpenRet_Fail</w:t>
      </w:r>
      <w:r>
        <w:rPr>
          <w:rFonts w:hint="default" w:cs="Times New Roman"/>
          <w:sz w:val="21"/>
          <w:szCs w:val="21"/>
          <w:lang w:val="en-US" w:eastAsia="zh-CN"/>
        </w:rPr>
        <w:tab/>
      </w:r>
      <w:r>
        <w:rPr>
          <w:rFonts w:hint="eastAsia" w:cs="Times New Roman"/>
          <w:sz w:val="21"/>
          <w:szCs w:val="21"/>
          <w:lang w:val="en-US" w:eastAsia="zh-CN"/>
        </w:rPr>
        <w:tab/>
      </w:r>
      <w:r>
        <w:rPr>
          <w:rFonts w:hint="default" w:cs="Times New Roman"/>
          <w:sz w:val="21"/>
          <w:szCs w:val="21"/>
          <w:lang w:val="en-US" w:eastAsia="zh-CN"/>
        </w:rPr>
        <w:t>打开失败</w:t>
      </w:r>
    </w:p>
    <w:p w14:paraId="2C404D13">
      <w:pPr>
        <w:numPr>
          <w:ilvl w:val="0"/>
          <w:numId w:val="0"/>
        </w:numPr>
        <w:spacing w:before="156" w:after="156"/>
        <w:ind w:left="420" w:leftChars="0" w:firstLine="420" w:firstLineChars="0"/>
        <w:jc w:val="left"/>
        <w:rPr>
          <w:rFonts w:hint="default" w:cs="Times New Roman"/>
          <w:sz w:val="21"/>
          <w:szCs w:val="21"/>
          <w:lang w:val="en-US" w:eastAsia="zh-CN"/>
        </w:rPr>
      </w:pPr>
      <w:r>
        <w:rPr>
          <w:rFonts w:hint="default" w:cs="Times New Roman"/>
          <w:sz w:val="21"/>
          <w:szCs w:val="21"/>
          <w:lang w:val="en-US" w:eastAsia="zh-CN"/>
        </w:rPr>
        <w:t>eDbOpenRet_Invalid</w:t>
      </w:r>
      <w:r>
        <w:rPr>
          <w:rFonts w:hint="default" w:cs="Times New Roman"/>
          <w:sz w:val="21"/>
          <w:szCs w:val="21"/>
          <w:lang w:val="en-US" w:eastAsia="zh-CN"/>
        </w:rPr>
        <w:tab/>
      </w:r>
      <w:r>
        <w:rPr>
          <w:rFonts w:hint="default" w:cs="Times New Roman"/>
          <w:sz w:val="21"/>
          <w:szCs w:val="21"/>
          <w:lang w:val="en-US" w:eastAsia="zh-CN"/>
        </w:rPr>
        <w:t>无效的数据库</w:t>
      </w:r>
    </w:p>
    <w:p w14:paraId="1901ADDB">
      <w:pPr>
        <w:numPr>
          <w:ilvl w:val="0"/>
          <w:numId w:val="0"/>
        </w:numPr>
        <w:spacing w:before="156" w:after="156"/>
        <w:ind w:left="420" w:leftChars="0" w:firstLine="420" w:firstLineChars="0"/>
        <w:jc w:val="left"/>
        <w:rPr>
          <w:rFonts w:hint="default" w:cs="Times New Roman"/>
          <w:sz w:val="21"/>
          <w:szCs w:val="21"/>
          <w:lang w:val="en-US" w:eastAsia="zh-CN"/>
        </w:rPr>
      </w:pPr>
      <w:r>
        <w:rPr>
          <w:rFonts w:hint="default" w:cs="Times New Roman"/>
          <w:sz w:val="21"/>
          <w:szCs w:val="21"/>
          <w:lang w:val="en-US" w:eastAsia="zh-CN"/>
        </w:rPr>
        <w:t>eDbOpenRet_Highver</w:t>
      </w:r>
      <w:r>
        <w:rPr>
          <w:rFonts w:hint="default" w:cs="Times New Roman"/>
          <w:sz w:val="21"/>
          <w:szCs w:val="21"/>
          <w:lang w:val="en-US" w:eastAsia="zh-CN"/>
        </w:rPr>
        <w:tab/>
      </w:r>
      <w:r>
        <w:rPr>
          <w:rFonts w:hint="eastAsia" w:cs="Times New Roman"/>
          <w:sz w:val="21"/>
          <w:szCs w:val="21"/>
          <w:lang w:val="en-US" w:eastAsia="zh-CN"/>
        </w:rPr>
        <w:tab/>
      </w:r>
      <w:r>
        <w:rPr>
          <w:rFonts w:hint="default" w:cs="Times New Roman"/>
          <w:sz w:val="21"/>
          <w:szCs w:val="21"/>
          <w:lang w:val="en-US" w:eastAsia="zh-CN"/>
        </w:rPr>
        <w:t>数据库版本高于软件版本</w:t>
      </w:r>
    </w:p>
    <w:p w14:paraId="3107420E">
      <w:pPr>
        <w:numPr>
          <w:ilvl w:val="0"/>
          <w:numId w:val="0"/>
        </w:numPr>
        <w:spacing w:before="156" w:after="156"/>
        <w:ind w:left="420" w:leftChars="0" w:firstLine="420" w:firstLineChars="0"/>
        <w:jc w:val="left"/>
        <w:rPr>
          <w:rFonts w:hint="default" w:cs="Times New Roman"/>
          <w:sz w:val="21"/>
          <w:szCs w:val="21"/>
          <w:lang w:val="en-US" w:eastAsia="zh-CN"/>
        </w:rPr>
      </w:pPr>
      <w:r>
        <w:rPr>
          <w:rFonts w:hint="default" w:cs="Times New Roman"/>
          <w:sz w:val="21"/>
          <w:szCs w:val="21"/>
          <w:lang w:val="en-US" w:eastAsia="zh-CN"/>
        </w:rPr>
        <w:t>eDbOpenRet_InProcessCall</w:t>
      </w:r>
      <w:r>
        <w:rPr>
          <w:rFonts w:hint="default" w:cs="Times New Roman"/>
          <w:sz w:val="21"/>
          <w:szCs w:val="21"/>
          <w:lang w:val="en-US" w:eastAsia="zh-CN"/>
        </w:rPr>
        <w:tab/>
      </w:r>
      <w:r>
        <w:rPr>
          <w:rFonts w:hint="default" w:cs="Times New Roman"/>
          <w:sz w:val="21"/>
          <w:szCs w:val="21"/>
          <w:lang w:val="en-US" w:eastAsia="zh-CN"/>
        </w:rPr>
        <w:t>不支持SurfMill进程内调用</w:t>
      </w:r>
    </w:p>
    <w:p w14:paraId="5D0E1EA4">
      <w:pPr>
        <w:numPr>
          <w:ilvl w:val="0"/>
          <w:numId w:val="0"/>
        </w:numPr>
        <w:spacing w:before="156" w:after="156"/>
        <w:ind w:left="420" w:leftChars="0" w:firstLine="420" w:firstLineChars="0"/>
        <w:jc w:val="left"/>
        <w:rPr>
          <w:rFonts w:hint="default"/>
          <w:lang w:val="en-US" w:eastAsia="zh-CN"/>
        </w:rPr>
      </w:pPr>
      <w:r>
        <w:rPr>
          <w:rFonts w:hint="default" w:cs="Times New Roman"/>
          <w:sz w:val="21"/>
          <w:szCs w:val="21"/>
          <w:lang w:val="en-US" w:eastAsia="zh-CN"/>
        </w:rPr>
        <w:t>eDbOpenRet_CancelUpd</w:t>
      </w:r>
      <w:r>
        <w:rPr>
          <w:rFonts w:hint="default" w:cs="Times New Roman"/>
          <w:sz w:val="21"/>
          <w:szCs w:val="21"/>
          <w:lang w:val="en-US" w:eastAsia="zh-CN"/>
        </w:rPr>
        <w:tab/>
      </w:r>
      <w:r>
        <w:rPr>
          <w:rFonts w:hint="default" w:cs="Times New Roman"/>
          <w:sz w:val="21"/>
          <w:szCs w:val="21"/>
          <w:lang w:val="en-US" w:eastAsia="zh-CN"/>
        </w:rPr>
        <w:t>取消升级</w:t>
      </w:r>
    </w:p>
    <w:p w14:paraId="6F74F41F">
      <w:pPr>
        <w:numPr>
          <w:ilvl w:val="0"/>
          <w:numId w:val="0"/>
        </w:numPr>
        <w:rPr>
          <w:rFonts w:hint="eastAsia"/>
          <w:b/>
          <w:bCs/>
          <w:sz w:val="24"/>
          <w:szCs w:val="24"/>
          <w:lang w:val="en-US" w:eastAsia="zh-CN"/>
        </w:rPr>
      </w:pPr>
    </w:p>
    <w:p w14:paraId="617A07B8">
      <w:pPr>
        <w:rPr>
          <w:rFonts w:hint="eastAsia"/>
          <w:lang w:val="en-US" w:eastAsia="zh-CN"/>
        </w:rPr>
      </w:pPr>
    </w:p>
    <w:p w14:paraId="1849D8CD">
      <w:pPr>
        <w:numPr>
          <w:ilvl w:val="0"/>
          <w:numId w:val="0"/>
        </w:numPr>
        <w:rPr>
          <w:rFonts w:hint="eastAsia" w:ascii="宋体" w:hAnsi="宋体" w:eastAsia="宋体" w:cs="宋体"/>
          <w:b/>
          <w:bCs/>
          <w:sz w:val="24"/>
          <w:szCs w:val="24"/>
          <w:lang w:val="en-US" w:eastAsia="zh-CN"/>
        </w:rPr>
      </w:pPr>
    </w:p>
    <w:p w14:paraId="3842F2D6">
      <w:pPr>
        <w:numPr>
          <w:ilvl w:val="0"/>
          <w:numId w:val="0"/>
        </w:numPr>
        <w:rPr>
          <w:rFonts w:hint="eastAsia" w:ascii="宋体" w:hAnsi="宋体" w:eastAsia="宋体" w:cs="宋体"/>
          <w:b/>
          <w:bCs/>
          <w:sz w:val="24"/>
          <w:szCs w:val="24"/>
          <w:lang w:val="en-US" w:eastAsia="zh-CN"/>
        </w:rPr>
      </w:pPr>
    </w:p>
    <w:p w14:paraId="728A5F19">
      <w:pPr>
        <w:numPr>
          <w:ilvl w:val="0"/>
          <w:numId w:val="0"/>
        </w:numPr>
        <w:rPr>
          <w:rFonts w:hint="eastAsia" w:ascii="宋体" w:hAnsi="宋体" w:eastAsia="宋体" w:cs="宋体"/>
          <w:b/>
          <w:bCs/>
          <w:sz w:val="24"/>
          <w:szCs w:val="24"/>
          <w:lang w:val="en-US" w:eastAsia="zh-CN"/>
        </w:rPr>
      </w:pPr>
    </w:p>
    <w:p w14:paraId="3A43FE3A">
      <w:pPr>
        <w:rPr>
          <w:rFonts w:hint="eastAsia" w:ascii="宋体" w:hAnsi="宋体" w:eastAsia="宋体" w:cs="宋体"/>
          <w:b w:val="0"/>
          <w:bCs w:val="0"/>
          <w:sz w:val="21"/>
          <w:szCs w:val="21"/>
          <w:lang w:val="en-US" w:eastAsia="zh-CN"/>
        </w:rPr>
      </w:pPr>
    </w:p>
    <w:p w14:paraId="42D608C8">
      <w:pPr>
        <w:numPr>
          <w:ilvl w:val="0"/>
          <w:numId w:val="0"/>
        </w:numPr>
        <w:rPr>
          <w:rFonts w:hint="eastAsia" w:ascii="宋体" w:hAnsi="宋体" w:eastAsia="宋体" w:cs="宋体"/>
          <w:b/>
          <w:bCs/>
          <w:sz w:val="24"/>
          <w:szCs w:val="24"/>
          <w:lang w:val="en-US" w:eastAsia="zh-CN"/>
        </w:rPr>
      </w:pPr>
    </w:p>
    <w:p w14:paraId="157E7B4D">
      <w:pPr>
        <w:rPr>
          <w:rFonts w:hint="eastAsia" w:ascii="宋体" w:hAnsi="宋体" w:eastAsia="宋体" w:cs="宋体"/>
          <w:b w:val="0"/>
          <w:bCs w:val="0"/>
          <w:sz w:val="21"/>
          <w:szCs w:val="21"/>
          <w:lang w:val="en-US" w:eastAsia="zh-CN"/>
        </w:rPr>
      </w:pPr>
    </w:p>
    <w:p w14:paraId="08A90C95">
      <w:pPr>
        <w:rPr>
          <w:rFonts w:hint="eastAsia" w:ascii="宋体" w:hAnsi="宋体" w:eastAsia="宋体" w:cs="宋体"/>
          <w:b w:val="0"/>
          <w:bCs w:val="0"/>
          <w:sz w:val="21"/>
          <w:szCs w:val="21"/>
          <w:lang w:val="en-US" w:eastAsia="zh-CN"/>
        </w:rPr>
      </w:pPr>
    </w:p>
    <w:p w14:paraId="507D2058">
      <w:pPr>
        <w:rPr>
          <w:rFonts w:hint="eastAsia" w:ascii="宋体" w:hAnsi="宋体" w:eastAsia="宋体" w:cs="宋体"/>
          <w:b w:val="0"/>
          <w:bCs w:val="0"/>
          <w:sz w:val="21"/>
          <w:szCs w:val="21"/>
          <w:lang w:val="en-US" w:eastAsia="zh-CN"/>
        </w:rPr>
      </w:pPr>
    </w:p>
    <w:p w14:paraId="00CEE4E7">
      <w:pPr>
        <w:rPr>
          <w:rFonts w:hint="eastAsia" w:ascii="宋体" w:hAnsi="宋体" w:eastAsia="宋体" w:cs="宋体"/>
          <w:b w:val="0"/>
          <w:bCs w:val="0"/>
          <w:sz w:val="21"/>
          <w:szCs w:val="21"/>
          <w:lang w:val="en-US" w:eastAsia="zh-CN"/>
        </w:rPr>
      </w:pPr>
    </w:p>
    <w:p w14:paraId="7B13B17B">
      <w:pPr>
        <w:rPr>
          <w:rFonts w:hint="eastAsia" w:ascii="宋体" w:hAnsi="宋体" w:eastAsia="宋体" w:cs="宋体"/>
          <w:b w:val="0"/>
          <w:bCs w:val="0"/>
          <w:sz w:val="21"/>
          <w:szCs w:val="21"/>
          <w:lang w:val="en-US" w:eastAsia="zh-CN"/>
        </w:rPr>
      </w:pPr>
    </w:p>
    <w:p w14:paraId="41A61C70">
      <w:pPr>
        <w:rPr>
          <w:rFonts w:hint="eastAsia" w:ascii="宋体" w:hAnsi="宋体" w:eastAsia="宋体" w:cs="宋体"/>
          <w:b w:val="0"/>
          <w:bCs w:val="0"/>
          <w:sz w:val="21"/>
          <w:szCs w:val="21"/>
          <w:lang w:val="en-US" w:eastAsia="zh-CN"/>
        </w:rPr>
      </w:pPr>
    </w:p>
    <w:p w14:paraId="7EFA27D8">
      <w:pPr>
        <w:ind w:left="0" w:leftChars="0" w:firstLine="420" w:firstLineChars="200"/>
        <w:rPr>
          <w:rFonts w:hint="eastAsia" w:ascii="宋体" w:hAnsi="宋体" w:eastAsia="宋体" w:cs="宋体"/>
          <w:lang w:val="zh-CN"/>
        </w:rPr>
      </w:pPr>
    </w:p>
    <w:sectPr>
      <w:headerReference r:id="rId5" w:type="default"/>
      <w:footerReference r:id="rId6" w:type="default"/>
      <w:pgSz w:w="11906" w:h="16838"/>
      <w:pgMar w:top="1134" w:right="1134" w:bottom="1134" w:left="1134" w:header="567" w:footer="567" w:gutter="0"/>
      <w:pgBorders>
        <w:top w:val="none" w:sz="0" w:space="0"/>
        <w:left w:val="none" w:sz="0" w:space="0"/>
        <w:bottom w:val="none" w:sz="0" w:space="0"/>
        <w:right w:val="none" w:sz="0" w:space="0"/>
      </w:pgBorders>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20"/>
      </w:pPr>
      <w:r>
        <w:separator/>
      </w:r>
    </w:p>
  </w:endnote>
  <w:endnote w:type="continuationSeparator" w:id="1">
    <w:p>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libri Light">
    <w:panose1 w:val="020F0302020204030204"/>
    <w:charset w:val="00"/>
    <w:family w:val="swiss"/>
    <w:pitch w:val="default"/>
    <w:sig w:usb0="A00002EF" w:usb1="4000207B" w:usb2="00000000" w:usb3="00000000" w:csb0="2000019F" w:csb1="00000000"/>
  </w:font>
  <w:font w:name="Tahoma">
    <w:panose1 w:val="020B0604030504040204"/>
    <w:charset w:val="00"/>
    <w:family w:val="auto"/>
    <w:pitch w:val="default"/>
    <w:sig w:usb0="E1002EFF" w:usb1="C000605B" w:usb2="00000029" w:usb3="00000000" w:csb0="200101FF" w:csb1="20280000"/>
  </w:font>
  <w:font w:name="楷体">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auto"/>
    <w:pitch w:val="default"/>
    <w:sig w:usb0="80000287" w:usb1="280F3C52" w:usb2="00000016" w:usb3="00000000" w:csb0="0004001F" w:csb1="00000000"/>
  </w:font>
  <w:font w:name="PMingLiU">
    <w:panose1 w:val="02020500000000000000"/>
    <w:charset w:val="88"/>
    <w:family w:val="auto"/>
    <w:pitch w:val="default"/>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FE7EE4">
    <w:pPr>
      <w:pStyle w:val="16"/>
      <w:spacing w:before="24" w:after="24"/>
      <w:ind w:firstLine="36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7" name="文本框 105"/>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14:paraId="3FA4082E">
                          <w:pPr>
                            <w:pStyle w:val="16"/>
                            <w:spacing w:before="24" w:after="24"/>
                            <w:ind w:firstLine="360"/>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21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73</w:t>
                          </w:r>
                          <w:r>
                            <w:fldChar w:fldCharType="end"/>
                          </w:r>
                          <w:r>
                            <w:rPr>
                              <w:rFonts w:hint="eastAsia"/>
                            </w:rPr>
                            <w:t xml:space="preserve"> 页</w:t>
                          </w:r>
                        </w:p>
                      </w:txbxContent>
                    </wps:txbx>
                    <wps:bodyPr wrap="none" lIns="0" tIns="0" rIns="0" bIns="0" upright="1">
                      <a:spAutoFit/>
                    </wps:bodyPr>
                  </wps:wsp>
                </a:graphicData>
              </a:graphic>
            </wp:anchor>
          </w:drawing>
        </mc:Choice>
        <mc:Fallback>
          <w:pict>
            <v:rect id="文本框 105"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C5dblS0AAAAAUBAAAPAAAAAAAAAAEAIAAAACIAAABkcnMvZG93bnJldi54bWxQ&#10;SwECFAAUAAAACACHTuJAVNT2BMYBAACSAwAADgAAAAAAAAABACAAAAAfAQAAZHJzL2Uyb0RvYy54&#10;bWxQSwUGAAAAAAYABgBZAQAAVwUAAAAA&#10;">
              <v:fill on="f" focussize="0,0"/>
              <v:stroke on="f"/>
              <v:imagedata o:title=""/>
              <o:lock v:ext="edit" aspectratio="f"/>
              <v:textbox inset="0mm,0mm,0mm,0mm" style="mso-fit-shape-to-text:t;">
                <w:txbxContent>
                  <w:p w14:paraId="3FA4082E">
                    <w:pPr>
                      <w:pStyle w:val="16"/>
                      <w:spacing w:before="24" w:after="24"/>
                      <w:ind w:firstLine="360"/>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21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73</w:t>
                    </w:r>
                    <w:r>
                      <w:fldChar w:fldCharType="end"/>
                    </w:r>
                    <w:r>
                      <w:rPr>
                        <w:rFonts w:hint="eastAsia"/>
                      </w:rPr>
                      <w:t xml:space="preserve"> 页</w:t>
                    </w:r>
                  </w:p>
                </w:txbxContent>
              </v:textbox>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ind w:firstLine="420"/>
      </w:pPr>
      <w:r>
        <w:separator/>
      </w:r>
    </w:p>
  </w:footnote>
  <w:footnote w:type="continuationSeparator" w:id="1">
    <w:p>
      <w:pPr>
        <w:spacing w:before="0" w:after="0"/>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CCC057">
    <w:pPr>
      <w:pStyle w:val="17"/>
      <w:pBdr>
        <w:bottom w:val="single" w:color="auto" w:sz="4" w:space="1"/>
      </w:pBdr>
      <w:tabs>
        <w:tab w:val="left" w:pos="2095"/>
        <w:tab w:val="right" w:pos="9758"/>
      </w:tabs>
      <w:spacing w:before="24" w:after="24"/>
      <w:ind w:firstLine="360"/>
      <w:jc w:val="right"/>
    </w:pPr>
    <w:r>
      <w:rPr>
        <w:u w:val="single"/>
      </w:rPr>
      <w:drawing>
        <wp:inline distT="0" distB="0" distL="114300" distR="114300">
          <wp:extent cx="900430" cy="182880"/>
          <wp:effectExtent l="0" t="0" r="13970" b="7620"/>
          <wp:docPr id="10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1"/>
                  <pic:cNvPicPr>
                    <a:picLocks noChangeAspect="1"/>
                  </pic:cNvPicPr>
                </pic:nvPicPr>
                <pic:blipFill>
                  <a:blip r:embed="rId1"/>
                  <a:stretch>
                    <a:fillRect/>
                  </a:stretch>
                </pic:blipFill>
                <pic:spPr>
                  <a:xfrm>
                    <a:off x="0" y="0"/>
                    <a:ext cx="900430" cy="18288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01BE76"/>
    <w:multiLevelType w:val="singleLevel"/>
    <w:tmpl w:val="8001BE76"/>
    <w:lvl w:ilvl="0" w:tentative="0">
      <w:start w:val="1"/>
      <w:numFmt w:val="decimal"/>
      <w:lvlText w:val="%1)"/>
      <w:lvlJc w:val="left"/>
      <w:pPr>
        <w:ind w:left="845" w:hanging="425"/>
      </w:pPr>
      <w:rPr>
        <w:rFonts w:hint="default"/>
      </w:rPr>
    </w:lvl>
  </w:abstractNum>
  <w:abstractNum w:abstractNumId="1">
    <w:nsid w:val="94C1F49F"/>
    <w:multiLevelType w:val="singleLevel"/>
    <w:tmpl w:val="94C1F49F"/>
    <w:lvl w:ilvl="0" w:tentative="0">
      <w:start w:val="1"/>
      <w:numFmt w:val="decimal"/>
      <w:pStyle w:val="85"/>
      <w:suff w:val="nothing"/>
      <w:lvlText w:val="%1、"/>
      <w:lvlJc w:val="left"/>
      <w:pPr>
        <w:ind w:left="0" w:firstLine="1134"/>
      </w:pPr>
      <w:rPr>
        <w:rFonts w:hint="default"/>
      </w:rPr>
    </w:lvl>
  </w:abstractNum>
  <w:abstractNum w:abstractNumId="2">
    <w:nsid w:val="9B5FAA72"/>
    <w:multiLevelType w:val="singleLevel"/>
    <w:tmpl w:val="9B5FAA72"/>
    <w:lvl w:ilvl="0" w:tentative="0">
      <w:start w:val="1"/>
      <w:numFmt w:val="decimal"/>
      <w:suff w:val="nothing"/>
      <w:lvlText w:val="%1）"/>
      <w:lvlJc w:val="left"/>
      <w:rPr>
        <w:rFonts w:hint="default"/>
        <w:b/>
        <w:bCs/>
      </w:rPr>
    </w:lvl>
  </w:abstractNum>
  <w:abstractNum w:abstractNumId="3">
    <w:nsid w:val="B1CB8750"/>
    <w:multiLevelType w:val="singleLevel"/>
    <w:tmpl w:val="B1CB8750"/>
    <w:lvl w:ilvl="0" w:tentative="0">
      <w:start w:val="1"/>
      <w:numFmt w:val="decimal"/>
      <w:suff w:val="nothing"/>
      <w:lvlText w:val="%1）"/>
      <w:lvlJc w:val="left"/>
      <w:rPr>
        <w:rFonts w:hint="default"/>
        <w:b/>
        <w:bCs/>
      </w:rPr>
    </w:lvl>
  </w:abstractNum>
  <w:abstractNum w:abstractNumId="4">
    <w:nsid w:val="B48568D7"/>
    <w:multiLevelType w:val="singleLevel"/>
    <w:tmpl w:val="B48568D7"/>
    <w:lvl w:ilvl="0" w:tentative="0">
      <w:start w:val="1"/>
      <w:numFmt w:val="decimal"/>
      <w:suff w:val="nothing"/>
      <w:lvlText w:val="%1）"/>
      <w:lvlJc w:val="left"/>
    </w:lvl>
  </w:abstractNum>
  <w:abstractNum w:abstractNumId="5">
    <w:nsid w:val="C67DE856"/>
    <w:multiLevelType w:val="singleLevel"/>
    <w:tmpl w:val="C67DE856"/>
    <w:lvl w:ilvl="0" w:tentative="0">
      <w:start w:val="1"/>
      <w:numFmt w:val="decimal"/>
      <w:suff w:val="nothing"/>
      <w:lvlText w:val="%1）"/>
      <w:lvlJc w:val="left"/>
      <w:rPr>
        <w:rFonts w:hint="default"/>
        <w:b/>
        <w:bCs/>
      </w:rPr>
    </w:lvl>
  </w:abstractNum>
  <w:abstractNum w:abstractNumId="6">
    <w:nsid w:val="C9311C4A"/>
    <w:multiLevelType w:val="singleLevel"/>
    <w:tmpl w:val="C9311C4A"/>
    <w:lvl w:ilvl="0" w:tentative="0">
      <w:start w:val="1"/>
      <w:numFmt w:val="decimal"/>
      <w:pStyle w:val="98"/>
      <w:isLgl/>
      <w:suff w:val="space"/>
      <w:lvlText w:val="图4-%1"/>
      <w:lvlJc w:val="left"/>
      <w:pPr>
        <w:tabs>
          <w:tab w:val="left" w:pos="0"/>
        </w:tabs>
        <w:ind w:left="0" w:firstLine="0"/>
      </w:pPr>
      <w:rPr>
        <w:rFonts w:hint="default" w:ascii="Times New Roman" w:hAnsi="Times New Roman" w:eastAsia="宋体" w:cs="宋体"/>
        <w:sz w:val="18"/>
        <w:szCs w:val="18"/>
      </w:rPr>
    </w:lvl>
  </w:abstractNum>
  <w:abstractNum w:abstractNumId="7">
    <w:nsid w:val="D7A9027C"/>
    <w:multiLevelType w:val="singleLevel"/>
    <w:tmpl w:val="D7A9027C"/>
    <w:lvl w:ilvl="0" w:tentative="0">
      <w:start w:val="1"/>
      <w:numFmt w:val="decimalEnclosedCircleChinese"/>
      <w:suff w:val="nothing"/>
      <w:lvlText w:val="%1　"/>
      <w:lvlJc w:val="left"/>
      <w:pPr>
        <w:ind w:left="0" w:firstLine="400"/>
      </w:pPr>
      <w:rPr>
        <w:rFonts w:hint="eastAsia"/>
      </w:rPr>
    </w:lvl>
  </w:abstractNum>
  <w:abstractNum w:abstractNumId="8">
    <w:nsid w:val="DD2AD84B"/>
    <w:multiLevelType w:val="singleLevel"/>
    <w:tmpl w:val="DD2AD84B"/>
    <w:lvl w:ilvl="0" w:tentative="0">
      <w:start w:val="1"/>
      <w:numFmt w:val="bullet"/>
      <w:pStyle w:val="61"/>
      <w:lvlText w:val=""/>
      <w:lvlJc w:val="left"/>
      <w:pPr>
        <w:ind w:left="420" w:hanging="420"/>
      </w:pPr>
      <w:rPr>
        <w:rFonts w:hint="default" w:ascii="Wingdings" w:hAnsi="Wingdings"/>
      </w:rPr>
    </w:lvl>
  </w:abstractNum>
  <w:abstractNum w:abstractNumId="9">
    <w:nsid w:val="DE5A3D4D"/>
    <w:multiLevelType w:val="singleLevel"/>
    <w:tmpl w:val="DE5A3D4D"/>
    <w:lvl w:ilvl="0" w:tentative="0">
      <w:start w:val="1"/>
      <w:numFmt w:val="decimal"/>
      <w:suff w:val="nothing"/>
      <w:lvlText w:val="%1）"/>
      <w:lvlJc w:val="left"/>
      <w:rPr>
        <w:rFonts w:hint="default"/>
        <w:b/>
        <w:bCs/>
      </w:rPr>
    </w:lvl>
  </w:abstractNum>
  <w:abstractNum w:abstractNumId="10">
    <w:nsid w:val="DF6509B6"/>
    <w:multiLevelType w:val="singleLevel"/>
    <w:tmpl w:val="DF6509B6"/>
    <w:lvl w:ilvl="0" w:tentative="0">
      <w:start w:val="1"/>
      <w:numFmt w:val="decimal"/>
      <w:suff w:val="nothing"/>
      <w:lvlText w:val="%1）"/>
      <w:lvlJc w:val="left"/>
      <w:pPr>
        <w:ind w:left="360"/>
      </w:pPr>
    </w:lvl>
  </w:abstractNum>
  <w:abstractNum w:abstractNumId="11">
    <w:nsid w:val="E68A04B0"/>
    <w:multiLevelType w:val="singleLevel"/>
    <w:tmpl w:val="E68A04B0"/>
    <w:lvl w:ilvl="0" w:tentative="0">
      <w:start w:val="1"/>
      <w:numFmt w:val="decimal"/>
      <w:suff w:val="nothing"/>
      <w:lvlText w:val="%1）"/>
      <w:lvlJc w:val="left"/>
      <w:rPr>
        <w:rFonts w:hint="default"/>
        <w:b/>
        <w:bCs/>
      </w:rPr>
    </w:lvl>
  </w:abstractNum>
  <w:abstractNum w:abstractNumId="12">
    <w:nsid w:val="F36ED1E8"/>
    <w:multiLevelType w:val="singleLevel"/>
    <w:tmpl w:val="F36ED1E8"/>
    <w:lvl w:ilvl="0" w:tentative="0">
      <w:start w:val="1"/>
      <w:numFmt w:val="decimal"/>
      <w:suff w:val="nothing"/>
      <w:lvlText w:val="%1）"/>
      <w:lvlJc w:val="left"/>
    </w:lvl>
  </w:abstractNum>
  <w:abstractNum w:abstractNumId="13">
    <w:nsid w:val="F7843E7B"/>
    <w:multiLevelType w:val="singleLevel"/>
    <w:tmpl w:val="F7843E7B"/>
    <w:lvl w:ilvl="0" w:tentative="0">
      <w:start w:val="1"/>
      <w:numFmt w:val="decimal"/>
      <w:suff w:val="nothing"/>
      <w:lvlText w:val="%1）"/>
      <w:lvlJc w:val="left"/>
      <w:rPr>
        <w:rFonts w:hint="default"/>
        <w:b/>
        <w:bCs/>
      </w:rPr>
    </w:lvl>
  </w:abstractNum>
  <w:abstractNum w:abstractNumId="14">
    <w:nsid w:val="091A42E9"/>
    <w:multiLevelType w:val="singleLevel"/>
    <w:tmpl w:val="091A42E9"/>
    <w:lvl w:ilvl="0" w:tentative="0">
      <w:start w:val="1"/>
      <w:numFmt w:val="bullet"/>
      <w:lvlText w:val=""/>
      <w:lvlJc w:val="left"/>
      <w:pPr>
        <w:ind w:left="420" w:hanging="420"/>
      </w:pPr>
      <w:rPr>
        <w:rFonts w:hint="default" w:ascii="Wingdings" w:hAnsi="Wingdings"/>
      </w:rPr>
    </w:lvl>
  </w:abstractNum>
  <w:abstractNum w:abstractNumId="15">
    <w:nsid w:val="0CCA931E"/>
    <w:multiLevelType w:val="singleLevel"/>
    <w:tmpl w:val="0CCA931E"/>
    <w:lvl w:ilvl="0" w:tentative="0">
      <w:start w:val="1"/>
      <w:numFmt w:val="decimal"/>
      <w:suff w:val="nothing"/>
      <w:lvlText w:val="%1）"/>
      <w:lvlJc w:val="left"/>
      <w:pPr>
        <w:ind w:left="360"/>
      </w:pPr>
    </w:lvl>
  </w:abstractNum>
  <w:abstractNum w:abstractNumId="16">
    <w:nsid w:val="1F8CDB22"/>
    <w:multiLevelType w:val="singleLevel"/>
    <w:tmpl w:val="1F8CDB22"/>
    <w:lvl w:ilvl="0" w:tentative="0">
      <w:start w:val="1"/>
      <w:numFmt w:val="decimal"/>
      <w:suff w:val="nothing"/>
      <w:lvlText w:val="%1）"/>
      <w:lvlJc w:val="left"/>
      <w:pPr>
        <w:ind w:left="360"/>
      </w:pPr>
    </w:lvl>
  </w:abstractNum>
  <w:abstractNum w:abstractNumId="17">
    <w:nsid w:val="20841D23"/>
    <w:multiLevelType w:val="singleLevel"/>
    <w:tmpl w:val="20841D23"/>
    <w:lvl w:ilvl="0" w:tentative="0">
      <w:start w:val="1"/>
      <w:numFmt w:val="decimal"/>
      <w:suff w:val="nothing"/>
      <w:lvlText w:val="%1）"/>
      <w:lvlJc w:val="left"/>
    </w:lvl>
  </w:abstractNum>
  <w:abstractNum w:abstractNumId="18">
    <w:nsid w:val="20EA17D9"/>
    <w:multiLevelType w:val="singleLevel"/>
    <w:tmpl w:val="20EA17D9"/>
    <w:lvl w:ilvl="0" w:tentative="0">
      <w:start w:val="1"/>
      <w:numFmt w:val="decimal"/>
      <w:suff w:val="nothing"/>
      <w:lvlText w:val="%1）"/>
      <w:lvlJc w:val="left"/>
    </w:lvl>
  </w:abstractNum>
  <w:abstractNum w:abstractNumId="19">
    <w:nsid w:val="336F72C1"/>
    <w:multiLevelType w:val="singleLevel"/>
    <w:tmpl w:val="336F72C1"/>
    <w:lvl w:ilvl="0" w:tentative="0">
      <w:start w:val="1"/>
      <w:numFmt w:val="decimal"/>
      <w:suff w:val="nothing"/>
      <w:lvlText w:val="%1）"/>
      <w:lvlJc w:val="left"/>
    </w:lvl>
  </w:abstractNum>
  <w:abstractNum w:abstractNumId="20">
    <w:nsid w:val="4CCC7791"/>
    <w:multiLevelType w:val="multilevel"/>
    <w:tmpl w:val="4CCC7791"/>
    <w:lvl w:ilvl="0" w:tentative="0">
      <w:start w:val="1"/>
      <w:numFmt w:val="bullet"/>
      <w:pStyle w:val="96"/>
      <w:lvlText w:val=""/>
      <w:lvlJc w:val="left"/>
      <w:pPr>
        <w:ind w:left="420" w:hanging="420"/>
      </w:pPr>
      <w:rPr>
        <w:rFonts w:hint="default" w:ascii="Wingdings" w:hAnsi="Wingdings"/>
      </w:rPr>
    </w:lvl>
    <w:lvl w:ilvl="1" w:tentative="0">
      <w:start w:val="1"/>
      <w:numFmt w:val="bullet"/>
      <w:lvlText w:val=""/>
      <w:lvlJc w:val="left"/>
      <w:pPr>
        <w:tabs>
          <w:tab w:val="left" w:pos="840"/>
        </w:tabs>
        <w:ind w:left="840" w:leftChars="0" w:hanging="420" w:firstLineChars="0"/>
      </w:pPr>
      <w:rPr>
        <w:rFonts w:hint="default" w:ascii="Wingdings" w:hAnsi="Wingdings"/>
      </w:rPr>
    </w:lvl>
    <w:lvl w:ilvl="2" w:tentative="0">
      <w:start w:val="1"/>
      <w:numFmt w:val="bullet"/>
      <w:lvlText w:val=""/>
      <w:lvlJc w:val="left"/>
      <w:pPr>
        <w:tabs>
          <w:tab w:val="left" w:pos="1260"/>
        </w:tabs>
        <w:ind w:left="1260" w:leftChars="0" w:hanging="420" w:firstLineChars="0"/>
      </w:pPr>
      <w:rPr>
        <w:rFonts w:hint="default" w:ascii="Wingdings" w:hAnsi="Wingdings"/>
      </w:rPr>
    </w:lvl>
    <w:lvl w:ilvl="3" w:tentative="0">
      <w:start w:val="1"/>
      <w:numFmt w:val="bullet"/>
      <w:lvlText w:val=""/>
      <w:lvlJc w:val="left"/>
      <w:pPr>
        <w:tabs>
          <w:tab w:val="left" w:pos="1680"/>
        </w:tabs>
        <w:ind w:left="1680" w:leftChars="0" w:hanging="420" w:firstLineChars="0"/>
      </w:pPr>
      <w:rPr>
        <w:rFonts w:hint="default" w:ascii="Wingdings" w:hAnsi="Wingdings"/>
      </w:rPr>
    </w:lvl>
    <w:lvl w:ilvl="4" w:tentative="0">
      <w:start w:val="1"/>
      <w:numFmt w:val="bullet"/>
      <w:lvlText w:val=""/>
      <w:lvlJc w:val="left"/>
      <w:pPr>
        <w:tabs>
          <w:tab w:val="left" w:pos="2100"/>
        </w:tabs>
        <w:ind w:left="2100" w:leftChars="0" w:hanging="420" w:firstLineChars="0"/>
      </w:pPr>
      <w:rPr>
        <w:rFonts w:hint="default" w:ascii="Wingdings" w:hAnsi="Wingdings"/>
      </w:rPr>
    </w:lvl>
    <w:lvl w:ilvl="5" w:tentative="0">
      <w:start w:val="1"/>
      <w:numFmt w:val="bullet"/>
      <w:lvlText w:val=""/>
      <w:lvlJc w:val="left"/>
      <w:pPr>
        <w:tabs>
          <w:tab w:val="left" w:pos="2520"/>
        </w:tabs>
        <w:ind w:left="2520" w:leftChars="0" w:hanging="420" w:firstLineChars="0"/>
      </w:pPr>
      <w:rPr>
        <w:rFonts w:hint="default" w:ascii="Wingdings" w:hAnsi="Wingdings"/>
      </w:rPr>
    </w:lvl>
    <w:lvl w:ilvl="6" w:tentative="0">
      <w:start w:val="1"/>
      <w:numFmt w:val="bullet"/>
      <w:lvlText w:val=""/>
      <w:lvlJc w:val="left"/>
      <w:pPr>
        <w:tabs>
          <w:tab w:val="left" w:pos="2940"/>
        </w:tabs>
        <w:ind w:left="2940" w:leftChars="0" w:hanging="420" w:firstLineChars="0"/>
      </w:pPr>
      <w:rPr>
        <w:rFonts w:hint="default" w:ascii="Wingdings" w:hAnsi="Wingdings"/>
      </w:rPr>
    </w:lvl>
    <w:lvl w:ilvl="7" w:tentative="0">
      <w:start w:val="1"/>
      <w:numFmt w:val="bullet"/>
      <w:lvlText w:val=""/>
      <w:lvlJc w:val="left"/>
      <w:pPr>
        <w:tabs>
          <w:tab w:val="left" w:pos="3360"/>
        </w:tabs>
        <w:ind w:left="3360" w:leftChars="0" w:hanging="420" w:firstLineChars="0"/>
      </w:pPr>
      <w:rPr>
        <w:rFonts w:hint="default" w:ascii="Wingdings" w:hAnsi="Wingdings"/>
      </w:rPr>
    </w:lvl>
    <w:lvl w:ilvl="8" w:tentative="0">
      <w:start w:val="1"/>
      <w:numFmt w:val="bullet"/>
      <w:lvlText w:val=""/>
      <w:lvlJc w:val="left"/>
      <w:pPr>
        <w:tabs>
          <w:tab w:val="left" w:pos="3780"/>
        </w:tabs>
        <w:ind w:left="3780" w:leftChars="0" w:hanging="420" w:firstLineChars="0"/>
      </w:pPr>
      <w:rPr>
        <w:rFonts w:hint="default" w:ascii="Wingdings" w:hAnsi="Wingdings"/>
      </w:rPr>
    </w:lvl>
  </w:abstractNum>
  <w:abstractNum w:abstractNumId="21">
    <w:nsid w:val="4CD0C621"/>
    <w:multiLevelType w:val="singleLevel"/>
    <w:tmpl w:val="4CD0C621"/>
    <w:lvl w:ilvl="0" w:tentative="0">
      <w:start w:val="1"/>
      <w:numFmt w:val="bullet"/>
      <w:lvlText w:val=""/>
      <w:lvlJc w:val="left"/>
      <w:pPr>
        <w:ind w:left="420" w:hanging="420"/>
      </w:pPr>
      <w:rPr>
        <w:rFonts w:hint="default" w:ascii="Wingdings" w:hAnsi="Wingdings"/>
      </w:rPr>
    </w:lvl>
  </w:abstractNum>
  <w:abstractNum w:abstractNumId="22">
    <w:nsid w:val="502BFD9F"/>
    <w:multiLevelType w:val="singleLevel"/>
    <w:tmpl w:val="502BFD9F"/>
    <w:lvl w:ilvl="0" w:tentative="0">
      <w:start w:val="1"/>
      <w:numFmt w:val="decimal"/>
      <w:suff w:val="nothing"/>
      <w:lvlText w:val="%1）"/>
      <w:lvlJc w:val="left"/>
    </w:lvl>
  </w:abstractNum>
  <w:abstractNum w:abstractNumId="23">
    <w:nsid w:val="55E7B0F7"/>
    <w:multiLevelType w:val="singleLevel"/>
    <w:tmpl w:val="55E7B0F7"/>
    <w:lvl w:ilvl="0" w:tentative="0">
      <w:start w:val="1"/>
      <w:numFmt w:val="decimal"/>
      <w:pStyle w:val="46"/>
      <w:isLgl/>
      <w:suff w:val="nothing"/>
      <w:lvlText w:val="%1．"/>
      <w:lvlJc w:val="left"/>
      <w:pPr>
        <w:tabs>
          <w:tab w:val="left" w:pos="0"/>
        </w:tabs>
        <w:ind w:left="0" w:firstLine="0"/>
      </w:pPr>
      <w:rPr>
        <w:rFonts w:hint="default" w:ascii="Times New Roman" w:hAnsi="Times New Roman" w:eastAsia="宋体" w:cs="Times New Roman"/>
      </w:rPr>
    </w:lvl>
  </w:abstractNum>
  <w:abstractNum w:abstractNumId="24">
    <w:nsid w:val="5654E826"/>
    <w:multiLevelType w:val="singleLevel"/>
    <w:tmpl w:val="5654E826"/>
    <w:lvl w:ilvl="0" w:tentative="0">
      <w:start w:val="1"/>
      <w:numFmt w:val="decimal"/>
      <w:suff w:val="nothing"/>
      <w:lvlText w:val="%1）"/>
      <w:lvlJc w:val="left"/>
    </w:lvl>
  </w:abstractNum>
  <w:abstractNum w:abstractNumId="25">
    <w:nsid w:val="5C52870C"/>
    <w:multiLevelType w:val="singleLevel"/>
    <w:tmpl w:val="5C52870C"/>
    <w:lvl w:ilvl="0" w:tentative="0">
      <w:start w:val="1"/>
      <w:numFmt w:val="decimal"/>
      <w:suff w:val="nothing"/>
      <w:lvlText w:val="%1）"/>
      <w:lvlJc w:val="left"/>
    </w:lvl>
  </w:abstractNum>
  <w:abstractNum w:abstractNumId="26">
    <w:nsid w:val="65A10BC6"/>
    <w:multiLevelType w:val="multilevel"/>
    <w:tmpl w:val="65A10BC6"/>
    <w:lvl w:ilvl="0" w:tentative="0">
      <w:start w:val="1"/>
      <w:numFmt w:val="decimal"/>
      <w:pStyle w:val="3"/>
      <w:suff w:val="space"/>
      <w:lvlText w:val="%1."/>
      <w:lvlJc w:val="left"/>
      <w:pPr>
        <w:tabs>
          <w:tab w:val="left" w:pos="420"/>
        </w:tabs>
        <w:ind w:left="425" w:hanging="425"/>
      </w:pPr>
      <w:rPr>
        <w:rFonts w:hint="default" w:ascii="Times New Roman" w:hAnsi="Times New Roman" w:eastAsia="宋体" w:cs="宋体"/>
      </w:rPr>
    </w:lvl>
    <w:lvl w:ilvl="1" w:tentative="0">
      <w:start w:val="1"/>
      <w:numFmt w:val="decimal"/>
      <w:pStyle w:val="33"/>
      <w:suff w:val="space"/>
      <w:lvlText w:val="%1.%2"/>
      <w:lvlJc w:val="left"/>
      <w:pPr>
        <w:ind w:left="400" w:hanging="400"/>
      </w:pPr>
      <w:rPr>
        <w:rFonts w:hint="default" w:ascii="Times New Roman" w:hAnsi="Times New Roman" w:eastAsia="宋体" w:cs="宋体"/>
      </w:rPr>
    </w:lvl>
    <w:lvl w:ilvl="2" w:tentative="0">
      <w:start w:val="1"/>
      <w:numFmt w:val="decimal"/>
      <w:pStyle w:val="34"/>
      <w:suff w:val="space"/>
      <w:lvlText w:val="%1.%2.%3"/>
      <w:lvlJc w:val="left"/>
      <w:pPr>
        <w:tabs>
          <w:tab w:val="left" w:pos="420"/>
        </w:tabs>
        <w:ind w:left="709" w:hanging="709"/>
      </w:pPr>
      <w:rPr>
        <w:rFonts w:hint="default" w:ascii="Times New Roman" w:hAnsi="Times New Roman" w:eastAsia="宋体" w:cs="宋体"/>
      </w:rPr>
    </w:lvl>
    <w:lvl w:ilvl="3" w:tentative="0">
      <w:start w:val="1"/>
      <w:numFmt w:val="decimal"/>
      <w:suff w:val="space"/>
      <w:lvlText w:val="%1.%2.%3.%4"/>
      <w:lvlJc w:val="left"/>
      <w:pPr>
        <w:tabs>
          <w:tab w:val="left" w:pos="420"/>
        </w:tabs>
        <w:ind w:left="850" w:hanging="850"/>
      </w:pPr>
      <w:rPr>
        <w:rFonts w:hint="default" w:ascii="宋体" w:hAnsi="宋体" w:eastAsia="宋体" w:cs="宋体"/>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27">
    <w:nsid w:val="685E665D"/>
    <w:multiLevelType w:val="singleLevel"/>
    <w:tmpl w:val="685E665D"/>
    <w:lvl w:ilvl="0" w:tentative="0">
      <w:start w:val="1"/>
      <w:numFmt w:val="bullet"/>
      <w:lvlText w:val=""/>
      <w:lvlJc w:val="left"/>
      <w:pPr>
        <w:ind w:left="420" w:hanging="420"/>
      </w:pPr>
      <w:rPr>
        <w:rFonts w:hint="default" w:ascii="Wingdings" w:hAnsi="Wingdings"/>
      </w:rPr>
    </w:lvl>
  </w:abstractNum>
  <w:abstractNum w:abstractNumId="28">
    <w:nsid w:val="69558FB1"/>
    <w:multiLevelType w:val="multilevel"/>
    <w:tmpl w:val="69558FB1"/>
    <w:lvl w:ilvl="0" w:tentative="0">
      <w:start w:val="3"/>
      <w:numFmt w:val="decimal"/>
      <w:pStyle w:val="5"/>
      <w:lvlText w:val="%1."/>
      <w:lvlJc w:val="left"/>
      <w:pPr>
        <w:ind w:left="425" w:hanging="425"/>
      </w:pPr>
      <w:rPr>
        <w:rFonts w:hint="default" w:ascii="宋体" w:hAnsi="宋体" w:eastAsia="宋体" w:cs="宋体"/>
      </w:rPr>
    </w:lvl>
    <w:lvl w:ilvl="1" w:tentative="0">
      <w:start w:val="1"/>
      <w:numFmt w:val="decimal"/>
      <w:lvlText w:val="1.%2"/>
      <w:lvlJc w:val="left"/>
      <w:pPr>
        <w:ind w:left="567" w:hanging="567"/>
      </w:pPr>
      <w:rPr>
        <w:rFonts w:hint="default" w:ascii="宋体" w:hAnsi="宋体" w:eastAsia="宋体" w:cs="宋体"/>
      </w:rPr>
    </w:lvl>
    <w:lvl w:ilvl="2" w:tentative="0">
      <w:start w:val="1"/>
      <w:numFmt w:val="decimal"/>
      <w:lvlText w:val="%1.%2.%3"/>
      <w:lvlJc w:val="left"/>
      <w:pPr>
        <w:ind w:left="709" w:hanging="709"/>
      </w:pPr>
      <w:rPr>
        <w:rFonts w:hint="default" w:ascii="宋体" w:hAnsi="宋体" w:eastAsia="宋体" w:cs="宋体"/>
      </w:rPr>
    </w:lvl>
    <w:lvl w:ilvl="3" w:tentative="0">
      <w:start w:val="1"/>
      <w:numFmt w:val="decimal"/>
      <w:lvlText w:val="%1.%2.%3.%4"/>
      <w:lvlJc w:val="left"/>
      <w:pPr>
        <w:ind w:left="850" w:hanging="850"/>
      </w:pPr>
      <w:rPr>
        <w:rFonts w:hint="default" w:ascii="宋体" w:hAnsi="宋体" w:eastAsia="宋体" w:cs="宋体"/>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num w:numId="1">
    <w:abstractNumId w:val="26"/>
  </w:num>
  <w:num w:numId="2">
    <w:abstractNumId w:val="28"/>
  </w:num>
  <w:num w:numId="3">
    <w:abstractNumId w:val="23"/>
  </w:num>
  <w:num w:numId="4">
    <w:abstractNumId w:val="8"/>
  </w:num>
  <w:num w:numId="5">
    <w:abstractNumId w:val="1"/>
  </w:num>
  <w:num w:numId="6">
    <w:abstractNumId w:val="20"/>
  </w:num>
  <w:num w:numId="7">
    <w:abstractNumId w:val="6"/>
  </w:num>
  <w:num w:numId="8">
    <w:abstractNumId w:val="21"/>
  </w:num>
  <w:num w:numId="9">
    <w:abstractNumId w:val="12"/>
  </w:num>
  <w:num w:numId="10">
    <w:abstractNumId w:val="22"/>
  </w:num>
  <w:num w:numId="11">
    <w:abstractNumId w:val="19"/>
  </w:num>
  <w:num w:numId="12">
    <w:abstractNumId w:val="24"/>
  </w:num>
  <w:num w:numId="13">
    <w:abstractNumId w:val="13"/>
  </w:num>
  <w:num w:numId="14">
    <w:abstractNumId w:val="17"/>
  </w:num>
  <w:num w:numId="15">
    <w:abstractNumId w:val="5"/>
  </w:num>
  <w:num w:numId="16">
    <w:abstractNumId w:val="11"/>
  </w:num>
  <w:num w:numId="17">
    <w:abstractNumId w:val="27"/>
  </w:num>
  <w:num w:numId="18">
    <w:abstractNumId w:val="2"/>
  </w:num>
  <w:num w:numId="19">
    <w:abstractNumId w:val="3"/>
  </w:num>
  <w:num w:numId="20">
    <w:abstractNumId w:val="9"/>
  </w:num>
  <w:num w:numId="21">
    <w:abstractNumId w:val="16"/>
  </w:num>
  <w:num w:numId="22">
    <w:abstractNumId w:val="14"/>
  </w:num>
  <w:num w:numId="23">
    <w:abstractNumId w:val="7"/>
  </w:num>
  <w:num w:numId="24">
    <w:abstractNumId w:val="10"/>
  </w:num>
  <w:num w:numId="25">
    <w:abstractNumId w:val="0"/>
  </w:num>
  <w:num w:numId="26">
    <w:abstractNumId w:val="25"/>
  </w:num>
  <w:num w:numId="27">
    <w:abstractNumId w:val="18"/>
  </w:num>
  <w:num w:numId="28">
    <w:abstractNumId w:val="15"/>
  </w:num>
  <w:num w:numId="29">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孟繁星">
    <w15:presenceInfo w15:providerId="WPS Office" w15:userId="396648146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dit="readOnly" w:enforcement="0"/>
  <w:defaultTabStop w:val="420"/>
  <w:drawingGridVerticalSpacing w:val="159"/>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NjZGRhM2NjOTlmZTIzMmU0NGVmNWY0MzY2NGE0MzgifQ=="/>
  </w:docVars>
  <w:rsids>
    <w:rsidRoot w:val="00172A27"/>
    <w:rsid w:val="00006B63"/>
    <w:rsid w:val="0001586B"/>
    <w:rsid w:val="0001744A"/>
    <w:rsid w:val="0002117A"/>
    <w:rsid w:val="00032C0F"/>
    <w:rsid w:val="000343E3"/>
    <w:rsid w:val="00080118"/>
    <w:rsid w:val="000969AD"/>
    <w:rsid w:val="000C135A"/>
    <w:rsid w:val="000C538C"/>
    <w:rsid w:val="000D1465"/>
    <w:rsid w:val="000E7B1F"/>
    <w:rsid w:val="001113BD"/>
    <w:rsid w:val="00120D15"/>
    <w:rsid w:val="00125ED6"/>
    <w:rsid w:val="0016509D"/>
    <w:rsid w:val="00172A27"/>
    <w:rsid w:val="001C048E"/>
    <w:rsid w:val="001D4206"/>
    <w:rsid w:val="001D7682"/>
    <w:rsid w:val="001E6968"/>
    <w:rsid w:val="00250138"/>
    <w:rsid w:val="002742D7"/>
    <w:rsid w:val="002A3FE7"/>
    <w:rsid w:val="002B2242"/>
    <w:rsid w:val="002B4196"/>
    <w:rsid w:val="002E0BE9"/>
    <w:rsid w:val="002F5937"/>
    <w:rsid w:val="002F6CD7"/>
    <w:rsid w:val="0030084D"/>
    <w:rsid w:val="003447BB"/>
    <w:rsid w:val="00356CAE"/>
    <w:rsid w:val="003746D2"/>
    <w:rsid w:val="003752CF"/>
    <w:rsid w:val="003A4DB8"/>
    <w:rsid w:val="003C0239"/>
    <w:rsid w:val="003C6DA9"/>
    <w:rsid w:val="003D0419"/>
    <w:rsid w:val="00411CA3"/>
    <w:rsid w:val="00424877"/>
    <w:rsid w:val="00425A1B"/>
    <w:rsid w:val="00441DEF"/>
    <w:rsid w:val="00456DCC"/>
    <w:rsid w:val="00496DA9"/>
    <w:rsid w:val="00497D9F"/>
    <w:rsid w:val="004D0018"/>
    <w:rsid w:val="004D74C8"/>
    <w:rsid w:val="00533ED0"/>
    <w:rsid w:val="00537C28"/>
    <w:rsid w:val="005504B7"/>
    <w:rsid w:val="00571BAE"/>
    <w:rsid w:val="005A5F40"/>
    <w:rsid w:val="005F0009"/>
    <w:rsid w:val="00623B58"/>
    <w:rsid w:val="006556A8"/>
    <w:rsid w:val="00692FA7"/>
    <w:rsid w:val="006B4F71"/>
    <w:rsid w:val="006D0CE9"/>
    <w:rsid w:val="00704CBC"/>
    <w:rsid w:val="00717E9A"/>
    <w:rsid w:val="00740D1E"/>
    <w:rsid w:val="00753922"/>
    <w:rsid w:val="00766EEE"/>
    <w:rsid w:val="0077161D"/>
    <w:rsid w:val="007A04E6"/>
    <w:rsid w:val="007A3415"/>
    <w:rsid w:val="007C1C8A"/>
    <w:rsid w:val="007C58FB"/>
    <w:rsid w:val="007D353C"/>
    <w:rsid w:val="007E4CA5"/>
    <w:rsid w:val="00806B15"/>
    <w:rsid w:val="00883E86"/>
    <w:rsid w:val="008A0BE6"/>
    <w:rsid w:val="008C6FED"/>
    <w:rsid w:val="008D313A"/>
    <w:rsid w:val="00911293"/>
    <w:rsid w:val="00982C8C"/>
    <w:rsid w:val="0098388D"/>
    <w:rsid w:val="009A509F"/>
    <w:rsid w:val="009E70F5"/>
    <w:rsid w:val="00A06B46"/>
    <w:rsid w:val="00A07065"/>
    <w:rsid w:val="00A249F3"/>
    <w:rsid w:val="00A30ED9"/>
    <w:rsid w:val="00A35FB1"/>
    <w:rsid w:val="00A43006"/>
    <w:rsid w:val="00A56B9E"/>
    <w:rsid w:val="00A97848"/>
    <w:rsid w:val="00A97896"/>
    <w:rsid w:val="00AA508C"/>
    <w:rsid w:val="00AB3931"/>
    <w:rsid w:val="00AF6361"/>
    <w:rsid w:val="00B17681"/>
    <w:rsid w:val="00B52690"/>
    <w:rsid w:val="00B5477E"/>
    <w:rsid w:val="00BA3803"/>
    <w:rsid w:val="00BA72B4"/>
    <w:rsid w:val="00BA7CA7"/>
    <w:rsid w:val="00BB11CA"/>
    <w:rsid w:val="00BB4ACF"/>
    <w:rsid w:val="00BF48C3"/>
    <w:rsid w:val="00C21F0A"/>
    <w:rsid w:val="00C37A7A"/>
    <w:rsid w:val="00C409C4"/>
    <w:rsid w:val="00C603FA"/>
    <w:rsid w:val="00C823C4"/>
    <w:rsid w:val="00CA7EEA"/>
    <w:rsid w:val="00CB1EB4"/>
    <w:rsid w:val="00D00C58"/>
    <w:rsid w:val="00D01A85"/>
    <w:rsid w:val="00D04E05"/>
    <w:rsid w:val="00D2419B"/>
    <w:rsid w:val="00D86A4A"/>
    <w:rsid w:val="00D91EDB"/>
    <w:rsid w:val="00DD0D13"/>
    <w:rsid w:val="00DD5C04"/>
    <w:rsid w:val="00DF3655"/>
    <w:rsid w:val="00E0770D"/>
    <w:rsid w:val="00E34E20"/>
    <w:rsid w:val="00E4545E"/>
    <w:rsid w:val="00E83F0F"/>
    <w:rsid w:val="00EA5F08"/>
    <w:rsid w:val="00EF5BA2"/>
    <w:rsid w:val="00F431B9"/>
    <w:rsid w:val="00F52A8D"/>
    <w:rsid w:val="00F56DCD"/>
    <w:rsid w:val="00F8298F"/>
    <w:rsid w:val="00FC61B6"/>
    <w:rsid w:val="00FE7A2F"/>
    <w:rsid w:val="00FF27D4"/>
    <w:rsid w:val="01004B23"/>
    <w:rsid w:val="01017684"/>
    <w:rsid w:val="01027C69"/>
    <w:rsid w:val="01031A3F"/>
    <w:rsid w:val="01050F22"/>
    <w:rsid w:val="010550C6"/>
    <w:rsid w:val="01065EE4"/>
    <w:rsid w:val="010667DD"/>
    <w:rsid w:val="0107397E"/>
    <w:rsid w:val="01080A12"/>
    <w:rsid w:val="0109483E"/>
    <w:rsid w:val="01102FCB"/>
    <w:rsid w:val="0114422C"/>
    <w:rsid w:val="011959AD"/>
    <w:rsid w:val="011A1593"/>
    <w:rsid w:val="011B10E6"/>
    <w:rsid w:val="011E244F"/>
    <w:rsid w:val="01213BFE"/>
    <w:rsid w:val="0125101A"/>
    <w:rsid w:val="012A7B5B"/>
    <w:rsid w:val="012E3330"/>
    <w:rsid w:val="012F36B8"/>
    <w:rsid w:val="01333389"/>
    <w:rsid w:val="01340BA9"/>
    <w:rsid w:val="013637D1"/>
    <w:rsid w:val="01390BCC"/>
    <w:rsid w:val="013C2BBE"/>
    <w:rsid w:val="013D4261"/>
    <w:rsid w:val="013F696E"/>
    <w:rsid w:val="01402348"/>
    <w:rsid w:val="01431C5B"/>
    <w:rsid w:val="014557C2"/>
    <w:rsid w:val="01484595"/>
    <w:rsid w:val="0148671C"/>
    <w:rsid w:val="014A102B"/>
    <w:rsid w:val="014F6641"/>
    <w:rsid w:val="01505920"/>
    <w:rsid w:val="01527E42"/>
    <w:rsid w:val="0156729B"/>
    <w:rsid w:val="015706DF"/>
    <w:rsid w:val="015777C6"/>
    <w:rsid w:val="015A3576"/>
    <w:rsid w:val="015D0D5E"/>
    <w:rsid w:val="015D5354"/>
    <w:rsid w:val="015F53F6"/>
    <w:rsid w:val="01610C59"/>
    <w:rsid w:val="01661F94"/>
    <w:rsid w:val="01671BDD"/>
    <w:rsid w:val="01675B7A"/>
    <w:rsid w:val="017165B7"/>
    <w:rsid w:val="01770B10"/>
    <w:rsid w:val="017716F4"/>
    <w:rsid w:val="01771F59"/>
    <w:rsid w:val="01794B73"/>
    <w:rsid w:val="0179546C"/>
    <w:rsid w:val="017B5665"/>
    <w:rsid w:val="017E1DE8"/>
    <w:rsid w:val="017E293F"/>
    <w:rsid w:val="017E5F03"/>
    <w:rsid w:val="017F6F52"/>
    <w:rsid w:val="018067FB"/>
    <w:rsid w:val="018114C6"/>
    <w:rsid w:val="018207C5"/>
    <w:rsid w:val="018279A1"/>
    <w:rsid w:val="01827CF2"/>
    <w:rsid w:val="018619A8"/>
    <w:rsid w:val="018623F3"/>
    <w:rsid w:val="018C389A"/>
    <w:rsid w:val="018E53BB"/>
    <w:rsid w:val="018F4A20"/>
    <w:rsid w:val="0196580A"/>
    <w:rsid w:val="0196601E"/>
    <w:rsid w:val="01973268"/>
    <w:rsid w:val="01997CB8"/>
    <w:rsid w:val="019E07E4"/>
    <w:rsid w:val="019E2122"/>
    <w:rsid w:val="019E420C"/>
    <w:rsid w:val="019F5797"/>
    <w:rsid w:val="01A050EF"/>
    <w:rsid w:val="01A62933"/>
    <w:rsid w:val="01A77085"/>
    <w:rsid w:val="01A8508C"/>
    <w:rsid w:val="01A928AF"/>
    <w:rsid w:val="01AA1679"/>
    <w:rsid w:val="01AA5582"/>
    <w:rsid w:val="01AA7D1B"/>
    <w:rsid w:val="01AB58B6"/>
    <w:rsid w:val="01AE15BA"/>
    <w:rsid w:val="01B12E58"/>
    <w:rsid w:val="01B27D0E"/>
    <w:rsid w:val="01B8617E"/>
    <w:rsid w:val="01B87D5F"/>
    <w:rsid w:val="01BA380A"/>
    <w:rsid w:val="01BA61B0"/>
    <w:rsid w:val="01BB6E02"/>
    <w:rsid w:val="01BE0169"/>
    <w:rsid w:val="01BE1F60"/>
    <w:rsid w:val="01BF37C7"/>
    <w:rsid w:val="01C05C60"/>
    <w:rsid w:val="01C22B57"/>
    <w:rsid w:val="01C26E13"/>
    <w:rsid w:val="01C44FF9"/>
    <w:rsid w:val="01C626F2"/>
    <w:rsid w:val="01C7267B"/>
    <w:rsid w:val="01C809C5"/>
    <w:rsid w:val="01C901A1"/>
    <w:rsid w:val="01CA216C"/>
    <w:rsid w:val="01D26270"/>
    <w:rsid w:val="01D415A3"/>
    <w:rsid w:val="01D6494A"/>
    <w:rsid w:val="01D9322F"/>
    <w:rsid w:val="01DA433B"/>
    <w:rsid w:val="01DC2060"/>
    <w:rsid w:val="01DE1773"/>
    <w:rsid w:val="01DF16BA"/>
    <w:rsid w:val="01DF79C5"/>
    <w:rsid w:val="01E00B7E"/>
    <w:rsid w:val="01E024EB"/>
    <w:rsid w:val="01E274B5"/>
    <w:rsid w:val="01E33B11"/>
    <w:rsid w:val="01E606AD"/>
    <w:rsid w:val="01E850A3"/>
    <w:rsid w:val="01EB45BC"/>
    <w:rsid w:val="01F12C93"/>
    <w:rsid w:val="01F15E34"/>
    <w:rsid w:val="01F40F97"/>
    <w:rsid w:val="01F412E1"/>
    <w:rsid w:val="01FD460B"/>
    <w:rsid w:val="01FF5D36"/>
    <w:rsid w:val="020411DA"/>
    <w:rsid w:val="02054F52"/>
    <w:rsid w:val="02070CCA"/>
    <w:rsid w:val="0207641C"/>
    <w:rsid w:val="020C68B4"/>
    <w:rsid w:val="020E3E06"/>
    <w:rsid w:val="02100D79"/>
    <w:rsid w:val="02104F7F"/>
    <w:rsid w:val="0210549F"/>
    <w:rsid w:val="02122415"/>
    <w:rsid w:val="0213141D"/>
    <w:rsid w:val="021533E7"/>
    <w:rsid w:val="02153FF2"/>
    <w:rsid w:val="021653B1"/>
    <w:rsid w:val="021B6D84"/>
    <w:rsid w:val="02206D1B"/>
    <w:rsid w:val="02210711"/>
    <w:rsid w:val="022278B2"/>
    <w:rsid w:val="02251150"/>
    <w:rsid w:val="022946B0"/>
    <w:rsid w:val="022950E4"/>
    <w:rsid w:val="022E57CD"/>
    <w:rsid w:val="022F74E1"/>
    <w:rsid w:val="02317AF5"/>
    <w:rsid w:val="02331ABF"/>
    <w:rsid w:val="02337A59"/>
    <w:rsid w:val="023B086B"/>
    <w:rsid w:val="023B0973"/>
    <w:rsid w:val="023B6B2B"/>
    <w:rsid w:val="023C0261"/>
    <w:rsid w:val="02400721"/>
    <w:rsid w:val="024724D8"/>
    <w:rsid w:val="024A3A35"/>
    <w:rsid w:val="02505445"/>
    <w:rsid w:val="025263E9"/>
    <w:rsid w:val="02553057"/>
    <w:rsid w:val="02572D69"/>
    <w:rsid w:val="0258151A"/>
    <w:rsid w:val="025921EA"/>
    <w:rsid w:val="02601F6E"/>
    <w:rsid w:val="02607F03"/>
    <w:rsid w:val="026343D0"/>
    <w:rsid w:val="02643944"/>
    <w:rsid w:val="026441E1"/>
    <w:rsid w:val="02693733"/>
    <w:rsid w:val="026B74AB"/>
    <w:rsid w:val="026C4FBF"/>
    <w:rsid w:val="026C72FE"/>
    <w:rsid w:val="026D4CA4"/>
    <w:rsid w:val="02713E77"/>
    <w:rsid w:val="02737834"/>
    <w:rsid w:val="02754CC0"/>
    <w:rsid w:val="02764B31"/>
    <w:rsid w:val="027A76EE"/>
    <w:rsid w:val="027D18EE"/>
    <w:rsid w:val="027D2D3A"/>
    <w:rsid w:val="02802E29"/>
    <w:rsid w:val="02823E7A"/>
    <w:rsid w:val="028265A2"/>
    <w:rsid w:val="028440C8"/>
    <w:rsid w:val="02866EF4"/>
    <w:rsid w:val="028672A7"/>
    <w:rsid w:val="02875127"/>
    <w:rsid w:val="02880307"/>
    <w:rsid w:val="028C11CF"/>
    <w:rsid w:val="028C3A44"/>
    <w:rsid w:val="028D3451"/>
    <w:rsid w:val="02947C92"/>
    <w:rsid w:val="02960ECA"/>
    <w:rsid w:val="029B13F5"/>
    <w:rsid w:val="02A349AF"/>
    <w:rsid w:val="02A429BD"/>
    <w:rsid w:val="02A64F2F"/>
    <w:rsid w:val="02A824AD"/>
    <w:rsid w:val="02AC4BA2"/>
    <w:rsid w:val="02AD7AC3"/>
    <w:rsid w:val="02AE5D7F"/>
    <w:rsid w:val="02AE7397"/>
    <w:rsid w:val="02AF2C38"/>
    <w:rsid w:val="02AF3F5E"/>
    <w:rsid w:val="02B7707A"/>
    <w:rsid w:val="02BA475D"/>
    <w:rsid w:val="02BB0C4D"/>
    <w:rsid w:val="02BB7719"/>
    <w:rsid w:val="02BE5376"/>
    <w:rsid w:val="02BF3353"/>
    <w:rsid w:val="02C10E79"/>
    <w:rsid w:val="02C33E2E"/>
    <w:rsid w:val="02C44E0D"/>
    <w:rsid w:val="02C71571"/>
    <w:rsid w:val="02C721BA"/>
    <w:rsid w:val="02C754CF"/>
    <w:rsid w:val="02C76B50"/>
    <w:rsid w:val="02C80459"/>
    <w:rsid w:val="02D00A90"/>
    <w:rsid w:val="02D4325A"/>
    <w:rsid w:val="02D52B76"/>
    <w:rsid w:val="02D868D9"/>
    <w:rsid w:val="02D93C69"/>
    <w:rsid w:val="02DA0A57"/>
    <w:rsid w:val="02E614DD"/>
    <w:rsid w:val="02E70AC0"/>
    <w:rsid w:val="02E903CF"/>
    <w:rsid w:val="02EE29ED"/>
    <w:rsid w:val="02EF745B"/>
    <w:rsid w:val="02F32FFC"/>
    <w:rsid w:val="02F86483"/>
    <w:rsid w:val="02F97B00"/>
    <w:rsid w:val="02FA5183"/>
    <w:rsid w:val="03015719"/>
    <w:rsid w:val="03044277"/>
    <w:rsid w:val="03092820"/>
    <w:rsid w:val="030B2604"/>
    <w:rsid w:val="030B47EA"/>
    <w:rsid w:val="030B6598"/>
    <w:rsid w:val="03101E00"/>
    <w:rsid w:val="03102828"/>
    <w:rsid w:val="03146BDF"/>
    <w:rsid w:val="0317318F"/>
    <w:rsid w:val="031769DB"/>
    <w:rsid w:val="03195159"/>
    <w:rsid w:val="031E27AC"/>
    <w:rsid w:val="03205DE2"/>
    <w:rsid w:val="032668F3"/>
    <w:rsid w:val="03273289"/>
    <w:rsid w:val="032D6D5F"/>
    <w:rsid w:val="032F608E"/>
    <w:rsid w:val="03313F39"/>
    <w:rsid w:val="03330FD0"/>
    <w:rsid w:val="033342A7"/>
    <w:rsid w:val="0337738D"/>
    <w:rsid w:val="033842A9"/>
    <w:rsid w:val="033E2B7A"/>
    <w:rsid w:val="034076C4"/>
    <w:rsid w:val="03443858"/>
    <w:rsid w:val="034675D0"/>
    <w:rsid w:val="03492EB8"/>
    <w:rsid w:val="034A70C0"/>
    <w:rsid w:val="034C108A"/>
    <w:rsid w:val="034D6BB0"/>
    <w:rsid w:val="034F0B7A"/>
    <w:rsid w:val="03546191"/>
    <w:rsid w:val="035563E6"/>
    <w:rsid w:val="0355666B"/>
    <w:rsid w:val="035B59AD"/>
    <w:rsid w:val="035E088D"/>
    <w:rsid w:val="03617B21"/>
    <w:rsid w:val="03622002"/>
    <w:rsid w:val="036269C2"/>
    <w:rsid w:val="03675796"/>
    <w:rsid w:val="036B02E5"/>
    <w:rsid w:val="036D4FB2"/>
    <w:rsid w:val="036F0F5C"/>
    <w:rsid w:val="0370464D"/>
    <w:rsid w:val="03710AF1"/>
    <w:rsid w:val="03717B05"/>
    <w:rsid w:val="0373203C"/>
    <w:rsid w:val="03746929"/>
    <w:rsid w:val="03771E7F"/>
    <w:rsid w:val="03782B4D"/>
    <w:rsid w:val="03795BF7"/>
    <w:rsid w:val="037C716B"/>
    <w:rsid w:val="03827138"/>
    <w:rsid w:val="038778F1"/>
    <w:rsid w:val="038A70F2"/>
    <w:rsid w:val="038C3486"/>
    <w:rsid w:val="038D16A3"/>
    <w:rsid w:val="038E3EE8"/>
    <w:rsid w:val="03916F6C"/>
    <w:rsid w:val="03922815"/>
    <w:rsid w:val="03942E2A"/>
    <w:rsid w:val="03946966"/>
    <w:rsid w:val="039558ED"/>
    <w:rsid w:val="039B2F0D"/>
    <w:rsid w:val="039D778F"/>
    <w:rsid w:val="039E6860"/>
    <w:rsid w:val="039E7EF0"/>
    <w:rsid w:val="03A019B3"/>
    <w:rsid w:val="03A043CE"/>
    <w:rsid w:val="03A04F32"/>
    <w:rsid w:val="03A141E6"/>
    <w:rsid w:val="03A204A4"/>
    <w:rsid w:val="03A66FD9"/>
    <w:rsid w:val="03A72764"/>
    <w:rsid w:val="03AC070B"/>
    <w:rsid w:val="03AC6EA2"/>
    <w:rsid w:val="03AC7CC6"/>
    <w:rsid w:val="03B050C6"/>
    <w:rsid w:val="03B10EED"/>
    <w:rsid w:val="03BB18E8"/>
    <w:rsid w:val="03BD72B5"/>
    <w:rsid w:val="03BF6974"/>
    <w:rsid w:val="03C2759E"/>
    <w:rsid w:val="03CC0A9C"/>
    <w:rsid w:val="03D17EBA"/>
    <w:rsid w:val="03D52C14"/>
    <w:rsid w:val="03D53826"/>
    <w:rsid w:val="03D5545F"/>
    <w:rsid w:val="03D87B69"/>
    <w:rsid w:val="03D9431D"/>
    <w:rsid w:val="03DA48E8"/>
    <w:rsid w:val="03DE5A5A"/>
    <w:rsid w:val="03E207AE"/>
    <w:rsid w:val="03E40A21"/>
    <w:rsid w:val="03E55918"/>
    <w:rsid w:val="03E65725"/>
    <w:rsid w:val="03E94B2B"/>
    <w:rsid w:val="03EC63C9"/>
    <w:rsid w:val="03F02791"/>
    <w:rsid w:val="03F217C6"/>
    <w:rsid w:val="03F434D0"/>
    <w:rsid w:val="03F67248"/>
    <w:rsid w:val="03F83710"/>
    <w:rsid w:val="03F84D6E"/>
    <w:rsid w:val="03F94BAC"/>
    <w:rsid w:val="03FD4132"/>
    <w:rsid w:val="03FF37AE"/>
    <w:rsid w:val="03FF60FC"/>
    <w:rsid w:val="04021749"/>
    <w:rsid w:val="04025BED"/>
    <w:rsid w:val="04026F84"/>
    <w:rsid w:val="04051239"/>
    <w:rsid w:val="04055809"/>
    <w:rsid w:val="04096F7B"/>
    <w:rsid w:val="040A0579"/>
    <w:rsid w:val="040A77E6"/>
    <w:rsid w:val="040B0379"/>
    <w:rsid w:val="040C5D36"/>
    <w:rsid w:val="040C6A6B"/>
    <w:rsid w:val="040D00EE"/>
    <w:rsid w:val="040D157B"/>
    <w:rsid w:val="040F20B8"/>
    <w:rsid w:val="04101D6D"/>
    <w:rsid w:val="04102723"/>
    <w:rsid w:val="0410318E"/>
    <w:rsid w:val="041132E7"/>
    <w:rsid w:val="04122723"/>
    <w:rsid w:val="04127E4F"/>
    <w:rsid w:val="04161698"/>
    <w:rsid w:val="0417053E"/>
    <w:rsid w:val="04186437"/>
    <w:rsid w:val="04194CE4"/>
    <w:rsid w:val="041A5779"/>
    <w:rsid w:val="041B280B"/>
    <w:rsid w:val="042054A6"/>
    <w:rsid w:val="04212517"/>
    <w:rsid w:val="04241FE5"/>
    <w:rsid w:val="042B7D2B"/>
    <w:rsid w:val="042C0EBC"/>
    <w:rsid w:val="042E6975"/>
    <w:rsid w:val="04300CF9"/>
    <w:rsid w:val="04314D9D"/>
    <w:rsid w:val="0433224A"/>
    <w:rsid w:val="0435004C"/>
    <w:rsid w:val="04384CC7"/>
    <w:rsid w:val="04395055"/>
    <w:rsid w:val="043A5387"/>
    <w:rsid w:val="044034BE"/>
    <w:rsid w:val="0444485F"/>
    <w:rsid w:val="0444548E"/>
    <w:rsid w:val="044505EF"/>
    <w:rsid w:val="04465700"/>
    <w:rsid w:val="0447123B"/>
    <w:rsid w:val="04471852"/>
    <w:rsid w:val="04481A42"/>
    <w:rsid w:val="044C0C16"/>
    <w:rsid w:val="044C6CA7"/>
    <w:rsid w:val="044D3AE8"/>
    <w:rsid w:val="044F0F93"/>
    <w:rsid w:val="04522769"/>
    <w:rsid w:val="04533ED9"/>
    <w:rsid w:val="0457585A"/>
    <w:rsid w:val="045804B1"/>
    <w:rsid w:val="04585AFE"/>
    <w:rsid w:val="045A1CF5"/>
    <w:rsid w:val="045B0FD1"/>
    <w:rsid w:val="045B7634"/>
    <w:rsid w:val="04620439"/>
    <w:rsid w:val="0462668B"/>
    <w:rsid w:val="04644D0D"/>
    <w:rsid w:val="04665DF8"/>
    <w:rsid w:val="04673D9A"/>
    <w:rsid w:val="04684391"/>
    <w:rsid w:val="046C0BD4"/>
    <w:rsid w:val="046C12B8"/>
    <w:rsid w:val="046E1BF0"/>
    <w:rsid w:val="046E5030"/>
    <w:rsid w:val="04706FFA"/>
    <w:rsid w:val="04733895"/>
    <w:rsid w:val="047B3B00"/>
    <w:rsid w:val="047D5273"/>
    <w:rsid w:val="047F2D99"/>
    <w:rsid w:val="04820D65"/>
    <w:rsid w:val="048641FB"/>
    <w:rsid w:val="0489728B"/>
    <w:rsid w:val="048D26EF"/>
    <w:rsid w:val="048F42EE"/>
    <w:rsid w:val="04921C91"/>
    <w:rsid w:val="04921E11"/>
    <w:rsid w:val="0493721E"/>
    <w:rsid w:val="04970029"/>
    <w:rsid w:val="049802FF"/>
    <w:rsid w:val="04993FFA"/>
    <w:rsid w:val="049F57FE"/>
    <w:rsid w:val="04A6540A"/>
    <w:rsid w:val="04A7196A"/>
    <w:rsid w:val="04AA38CE"/>
    <w:rsid w:val="04AB1E91"/>
    <w:rsid w:val="04AC5B58"/>
    <w:rsid w:val="04B0496F"/>
    <w:rsid w:val="04B209CB"/>
    <w:rsid w:val="04B22DC7"/>
    <w:rsid w:val="04B96508"/>
    <w:rsid w:val="04BA29EC"/>
    <w:rsid w:val="04BD1688"/>
    <w:rsid w:val="04C1109C"/>
    <w:rsid w:val="04C24726"/>
    <w:rsid w:val="04C86D2D"/>
    <w:rsid w:val="04CB1511"/>
    <w:rsid w:val="04CB5FDF"/>
    <w:rsid w:val="04CC1D57"/>
    <w:rsid w:val="04CF417E"/>
    <w:rsid w:val="04D55CF0"/>
    <w:rsid w:val="04D93942"/>
    <w:rsid w:val="04DA0CA5"/>
    <w:rsid w:val="04DF357B"/>
    <w:rsid w:val="04E533D3"/>
    <w:rsid w:val="04E64752"/>
    <w:rsid w:val="04E66BCB"/>
    <w:rsid w:val="04E7163B"/>
    <w:rsid w:val="04E727FC"/>
    <w:rsid w:val="04E86441"/>
    <w:rsid w:val="04E94D00"/>
    <w:rsid w:val="04EA0598"/>
    <w:rsid w:val="04EB48D3"/>
    <w:rsid w:val="04ED23F9"/>
    <w:rsid w:val="04EE6171"/>
    <w:rsid w:val="04EF43C3"/>
    <w:rsid w:val="04F27A0F"/>
    <w:rsid w:val="04F574FF"/>
    <w:rsid w:val="04F80C1D"/>
    <w:rsid w:val="04F9747F"/>
    <w:rsid w:val="04FB6760"/>
    <w:rsid w:val="0506170D"/>
    <w:rsid w:val="050634BB"/>
    <w:rsid w:val="05066DF9"/>
    <w:rsid w:val="05104339"/>
    <w:rsid w:val="0512669F"/>
    <w:rsid w:val="05137B8D"/>
    <w:rsid w:val="051536FE"/>
    <w:rsid w:val="05183DDF"/>
    <w:rsid w:val="051C7527"/>
    <w:rsid w:val="051D0A8B"/>
    <w:rsid w:val="051E6A56"/>
    <w:rsid w:val="052150DA"/>
    <w:rsid w:val="0526590B"/>
    <w:rsid w:val="05266D56"/>
    <w:rsid w:val="052971A9"/>
    <w:rsid w:val="052D2D33"/>
    <w:rsid w:val="052D7B23"/>
    <w:rsid w:val="05300538"/>
    <w:rsid w:val="05303E6C"/>
    <w:rsid w:val="05323049"/>
    <w:rsid w:val="05347361"/>
    <w:rsid w:val="05355B4E"/>
    <w:rsid w:val="05367346"/>
    <w:rsid w:val="053758AD"/>
    <w:rsid w:val="05387D2C"/>
    <w:rsid w:val="0539563E"/>
    <w:rsid w:val="053E0B28"/>
    <w:rsid w:val="054047EC"/>
    <w:rsid w:val="05420AA0"/>
    <w:rsid w:val="05452908"/>
    <w:rsid w:val="05461B09"/>
    <w:rsid w:val="05476ED2"/>
    <w:rsid w:val="054A235E"/>
    <w:rsid w:val="054C14D3"/>
    <w:rsid w:val="054F5C31"/>
    <w:rsid w:val="05551D4C"/>
    <w:rsid w:val="05572EF7"/>
    <w:rsid w:val="05575AC4"/>
    <w:rsid w:val="055B3523"/>
    <w:rsid w:val="055C2E22"/>
    <w:rsid w:val="055C3A2E"/>
    <w:rsid w:val="055D4C2F"/>
    <w:rsid w:val="0560105D"/>
    <w:rsid w:val="056175AF"/>
    <w:rsid w:val="056326BB"/>
    <w:rsid w:val="0567276E"/>
    <w:rsid w:val="056A6750"/>
    <w:rsid w:val="056B0190"/>
    <w:rsid w:val="056D353A"/>
    <w:rsid w:val="056F440F"/>
    <w:rsid w:val="056F680B"/>
    <w:rsid w:val="05700898"/>
    <w:rsid w:val="0571302A"/>
    <w:rsid w:val="05726314"/>
    <w:rsid w:val="05744B72"/>
    <w:rsid w:val="05785B86"/>
    <w:rsid w:val="057C532C"/>
    <w:rsid w:val="058014BF"/>
    <w:rsid w:val="058035BE"/>
    <w:rsid w:val="05810D93"/>
    <w:rsid w:val="05855B24"/>
    <w:rsid w:val="058859FA"/>
    <w:rsid w:val="058D7738"/>
    <w:rsid w:val="058E3ACD"/>
    <w:rsid w:val="058F250D"/>
    <w:rsid w:val="05920BC2"/>
    <w:rsid w:val="05924D48"/>
    <w:rsid w:val="05937476"/>
    <w:rsid w:val="059511D6"/>
    <w:rsid w:val="05956253"/>
    <w:rsid w:val="0597059F"/>
    <w:rsid w:val="059A6FBA"/>
    <w:rsid w:val="059A792E"/>
    <w:rsid w:val="059C02DB"/>
    <w:rsid w:val="059C50C6"/>
    <w:rsid w:val="059D3E1F"/>
    <w:rsid w:val="05A01E7F"/>
    <w:rsid w:val="05A071B3"/>
    <w:rsid w:val="05A131E3"/>
    <w:rsid w:val="05A14F91"/>
    <w:rsid w:val="05A21471"/>
    <w:rsid w:val="05A32DF3"/>
    <w:rsid w:val="05A35DA4"/>
    <w:rsid w:val="05A94AB8"/>
    <w:rsid w:val="05A97689"/>
    <w:rsid w:val="05AA653C"/>
    <w:rsid w:val="05AB0A44"/>
    <w:rsid w:val="05AD47A8"/>
    <w:rsid w:val="05B01AC5"/>
    <w:rsid w:val="05B13426"/>
    <w:rsid w:val="05B65F48"/>
    <w:rsid w:val="05B66C8F"/>
    <w:rsid w:val="05B72A07"/>
    <w:rsid w:val="05BC05CF"/>
    <w:rsid w:val="05BE2F16"/>
    <w:rsid w:val="05BF561C"/>
    <w:rsid w:val="05C04FA9"/>
    <w:rsid w:val="05C0789C"/>
    <w:rsid w:val="05C17C62"/>
    <w:rsid w:val="05C35B47"/>
    <w:rsid w:val="05C375FE"/>
    <w:rsid w:val="05CA794E"/>
    <w:rsid w:val="05CE3820"/>
    <w:rsid w:val="05D0710C"/>
    <w:rsid w:val="05D11D1B"/>
    <w:rsid w:val="05D45487"/>
    <w:rsid w:val="05D610DF"/>
    <w:rsid w:val="05DC7EE1"/>
    <w:rsid w:val="05DD1488"/>
    <w:rsid w:val="05DD2217"/>
    <w:rsid w:val="05DD2D2B"/>
    <w:rsid w:val="05E05ABA"/>
    <w:rsid w:val="05E158AA"/>
    <w:rsid w:val="05E27A84"/>
    <w:rsid w:val="05E80E12"/>
    <w:rsid w:val="05EA23EB"/>
    <w:rsid w:val="05EA4FD4"/>
    <w:rsid w:val="05EA518F"/>
    <w:rsid w:val="05EB4AF9"/>
    <w:rsid w:val="05ED3107"/>
    <w:rsid w:val="05EE0E74"/>
    <w:rsid w:val="05EE62EC"/>
    <w:rsid w:val="05F16A97"/>
    <w:rsid w:val="05F2558C"/>
    <w:rsid w:val="05F41565"/>
    <w:rsid w:val="05FE0197"/>
    <w:rsid w:val="05FE21C1"/>
    <w:rsid w:val="05FE23E4"/>
    <w:rsid w:val="06007F0A"/>
    <w:rsid w:val="060318FF"/>
    <w:rsid w:val="060379FA"/>
    <w:rsid w:val="060773E3"/>
    <w:rsid w:val="06081544"/>
    <w:rsid w:val="0609072A"/>
    <w:rsid w:val="060911D9"/>
    <w:rsid w:val="0609596A"/>
    <w:rsid w:val="060A0903"/>
    <w:rsid w:val="060A4BC7"/>
    <w:rsid w:val="060B52E5"/>
    <w:rsid w:val="060C4074"/>
    <w:rsid w:val="060F594A"/>
    <w:rsid w:val="0610657A"/>
    <w:rsid w:val="0611249C"/>
    <w:rsid w:val="061216C2"/>
    <w:rsid w:val="06135E8F"/>
    <w:rsid w:val="06145DC8"/>
    <w:rsid w:val="06156E85"/>
    <w:rsid w:val="061A763E"/>
    <w:rsid w:val="061B215E"/>
    <w:rsid w:val="061D2827"/>
    <w:rsid w:val="061D3B86"/>
    <w:rsid w:val="061F0F2E"/>
    <w:rsid w:val="06233BF8"/>
    <w:rsid w:val="06265EE0"/>
    <w:rsid w:val="062A142B"/>
    <w:rsid w:val="062C0CFF"/>
    <w:rsid w:val="06314567"/>
    <w:rsid w:val="063161BD"/>
    <w:rsid w:val="06317EAC"/>
    <w:rsid w:val="063415EF"/>
    <w:rsid w:val="06347D7E"/>
    <w:rsid w:val="06390DC0"/>
    <w:rsid w:val="063C0FBC"/>
    <w:rsid w:val="063C457D"/>
    <w:rsid w:val="063E18FD"/>
    <w:rsid w:val="063E6C77"/>
    <w:rsid w:val="06400C4E"/>
    <w:rsid w:val="0641067D"/>
    <w:rsid w:val="064249C6"/>
    <w:rsid w:val="06437ED9"/>
    <w:rsid w:val="06473983"/>
    <w:rsid w:val="06481A5E"/>
    <w:rsid w:val="064A73D7"/>
    <w:rsid w:val="064D67D9"/>
    <w:rsid w:val="064F1CCC"/>
    <w:rsid w:val="064F49ED"/>
    <w:rsid w:val="06503505"/>
    <w:rsid w:val="065070E6"/>
    <w:rsid w:val="06513384"/>
    <w:rsid w:val="06530F0A"/>
    <w:rsid w:val="065703D5"/>
    <w:rsid w:val="065A36CC"/>
    <w:rsid w:val="065A6E4A"/>
    <w:rsid w:val="065B0058"/>
    <w:rsid w:val="065E7FF7"/>
    <w:rsid w:val="065F4EF6"/>
    <w:rsid w:val="06624DC0"/>
    <w:rsid w:val="0666508A"/>
    <w:rsid w:val="0668393D"/>
    <w:rsid w:val="066C7D27"/>
    <w:rsid w:val="066E1B38"/>
    <w:rsid w:val="06705443"/>
    <w:rsid w:val="06735D32"/>
    <w:rsid w:val="067361FD"/>
    <w:rsid w:val="06742F50"/>
    <w:rsid w:val="06777E6D"/>
    <w:rsid w:val="06787590"/>
    <w:rsid w:val="067D3A89"/>
    <w:rsid w:val="06845316"/>
    <w:rsid w:val="0687687D"/>
    <w:rsid w:val="0688272D"/>
    <w:rsid w:val="06890031"/>
    <w:rsid w:val="068941F3"/>
    <w:rsid w:val="068943A3"/>
    <w:rsid w:val="069162F3"/>
    <w:rsid w:val="0693639D"/>
    <w:rsid w:val="069845E6"/>
    <w:rsid w:val="06985207"/>
    <w:rsid w:val="06993318"/>
    <w:rsid w:val="069950A3"/>
    <w:rsid w:val="06996F25"/>
    <w:rsid w:val="069A65B0"/>
    <w:rsid w:val="069B487C"/>
    <w:rsid w:val="069D1BFD"/>
    <w:rsid w:val="069E7A64"/>
    <w:rsid w:val="06A06C81"/>
    <w:rsid w:val="06A179B5"/>
    <w:rsid w:val="06A21DDD"/>
    <w:rsid w:val="06A37C54"/>
    <w:rsid w:val="06A7015A"/>
    <w:rsid w:val="06AE5BB8"/>
    <w:rsid w:val="06B057F0"/>
    <w:rsid w:val="06B14245"/>
    <w:rsid w:val="06B55B5A"/>
    <w:rsid w:val="06B675D9"/>
    <w:rsid w:val="06B8457A"/>
    <w:rsid w:val="06B847BC"/>
    <w:rsid w:val="06B95998"/>
    <w:rsid w:val="06BA6B5D"/>
    <w:rsid w:val="06BB1D2A"/>
    <w:rsid w:val="06BB5E47"/>
    <w:rsid w:val="06C673A5"/>
    <w:rsid w:val="06CA37E8"/>
    <w:rsid w:val="06CD0775"/>
    <w:rsid w:val="06CE3B7B"/>
    <w:rsid w:val="06D05B2E"/>
    <w:rsid w:val="06D206FC"/>
    <w:rsid w:val="06D373CC"/>
    <w:rsid w:val="06D95091"/>
    <w:rsid w:val="06DA69AD"/>
    <w:rsid w:val="06DC2725"/>
    <w:rsid w:val="06DE1F28"/>
    <w:rsid w:val="06E2339D"/>
    <w:rsid w:val="06E31D05"/>
    <w:rsid w:val="06E415DA"/>
    <w:rsid w:val="06E447B4"/>
    <w:rsid w:val="06E45A7E"/>
    <w:rsid w:val="06E67100"/>
    <w:rsid w:val="06E85D06"/>
    <w:rsid w:val="06EC4DB7"/>
    <w:rsid w:val="06EF1597"/>
    <w:rsid w:val="06EF5C2A"/>
    <w:rsid w:val="06F02D57"/>
    <w:rsid w:val="06F11143"/>
    <w:rsid w:val="06F22C2A"/>
    <w:rsid w:val="06F91350"/>
    <w:rsid w:val="06F91B09"/>
    <w:rsid w:val="06F9554A"/>
    <w:rsid w:val="06FB0D63"/>
    <w:rsid w:val="06FE2F2D"/>
    <w:rsid w:val="07000309"/>
    <w:rsid w:val="07003B91"/>
    <w:rsid w:val="07017CE6"/>
    <w:rsid w:val="07020DFA"/>
    <w:rsid w:val="07050682"/>
    <w:rsid w:val="07070CE0"/>
    <w:rsid w:val="0709330F"/>
    <w:rsid w:val="070C4CE6"/>
    <w:rsid w:val="070D3782"/>
    <w:rsid w:val="070F63C1"/>
    <w:rsid w:val="070F7ECF"/>
    <w:rsid w:val="07125062"/>
    <w:rsid w:val="0713015C"/>
    <w:rsid w:val="07162301"/>
    <w:rsid w:val="07181AD8"/>
    <w:rsid w:val="071A09BA"/>
    <w:rsid w:val="071B31D8"/>
    <w:rsid w:val="071D38B2"/>
    <w:rsid w:val="071D6B91"/>
    <w:rsid w:val="071E0BB6"/>
    <w:rsid w:val="071F58FD"/>
    <w:rsid w:val="07272422"/>
    <w:rsid w:val="07295FC3"/>
    <w:rsid w:val="072A0157"/>
    <w:rsid w:val="0730481F"/>
    <w:rsid w:val="07304D81"/>
    <w:rsid w:val="07317C06"/>
    <w:rsid w:val="0735593F"/>
    <w:rsid w:val="073A044E"/>
    <w:rsid w:val="073A744C"/>
    <w:rsid w:val="07427DAE"/>
    <w:rsid w:val="0744651C"/>
    <w:rsid w:val="074724CB"/>
    <w:rsid w:val="07481CB3"/>
    <w:rsid w:val="0748600C"/>
    <w:rsid w:val="07512A27"/>
    <w:rsid w:val="07513E90"/>
    <w:rsid w:val="07531272"/>
    <w:rsid w:val="07556EED"/>
    <w:rsid w:val="07612189"/>
    <w:rsid w:val="0765096C"/>
    <w:rsid w:val="0765128E"/>
    <w:rsid w:val="07672117"/>
    <w:rsid w:val="07677E3C"/>
    <w:rsid w:val="076A2F4B"/>
    <w:rsid w:val="076E2252"/>
    <w:rsid w:val="07733FFE"/>
    <w:rsid w:val="07767649"/>
    <w:rsid w:val="0777244E"/>
    <w:rsid w:val="077741FC"/>
    <w:rsid w:val="077B59E4"/>
    <w:rsid w:val="077E37DC"/>
    <w:rsid w:val="077F14C3"/>
    <w:rsid w:val="078132CC"/>
    <w:rsid w:val="07825C36"/>
    <w:rsid w:val="07830DF3"/>
    <w:rsid w:val="07837045"/>
    <w:rsid w:val="07846919"/>
    <w:rsid w:val="0789587F"/>
    <w:rsid w:val="078A2CD7"/>
    <w:rsid w:val="078C57ED"/>
    <w:rsid w:val="078E2993"/>
    <w:rsid w:val="079127BA"/>
    <w:rsid w:val="079245E4"/>
    <w:rsid w:val="079254DA"/>
    <w:rsid w:val="079270C9"/>
    <w:rsid w:val="0793120A"/>
    <w:rsid w:val="07935342"/>
    <w:rsid w:val="07936827"/>
    <w:rsid w:val="07950B26"/>
    <w:rsid w:val="0796266C"/>
    <w:rsid w:val="07963F5C"/>
    <w:rsid w:val="079904CC"/>
    <w:rsid w:val="0799745A"/>
    <w:rsid w:val="079B0069"/>
    <w:rsid w:val="079B31B1"/>
    <w:rsid w:val="07A07BF6"/>
    <w:rsid w:val="07A174CB"/>
    <w:rsid w:val="07A23D1D"/>
    <w:rsid w:val="07A96B12"/>
    <w:rsid w:val="07B03476"/>
    <w:rsid w:val="07B07DDF"/>
    <w:rsid w:val="07B15B08"/>
    <w:rsid w:val="07B436A2"/>
    <w:rsid w:val="07B45EE2"/>
    <w:rsid w:val="07B558E4"/>
    <w:rsid w:val="07B63F21"/>
    <w:rsid w:val="07B90AC3"/>
    <w:rsid w:val="07BA6649"/>
    <w:rsid w:val="07BB53C7"/>
    <w:rsid w:val="07BC2556"/>
    <w:rsid w:val="07BC557B"/>
    <w:rsid w:val="07BD6F20"/>
    <w:rsid w:val="07BE730A"/>
    <w:rsid w:val="07BF4EA6"/>
    <w:rsid w:val="07C23D36"/>
    <w:rsid w:val="07C46102"/>
    <w:rsid w:val="07C56357"/>
    <w:rsid w:val="07CD242F"/>
    <w:rsid w:val="07CD3353"/>
    <w:rsid w:val="07CE5A7B"/>
    <w:rsid w:val="07D129DD"/>
    <w:rsid w:val="07D249A0"/>
    <w:rsid w:val="07D35EAA"/>
    <w:rsid w:val="07D4164E"/>
    <w:rsid w:val="07D653C6"/>
    <w:rsid w:val="07D929A3"/>
    <w:rsid w:val="07D949B8"/>
    <w:rsid w:val="07D96455"/>
    <w:rsid w:val="07DA463C"/>
    <w:rsid w:val="07DF3A8B"/>
    <w:rsid w:val="07E37AE3"/>
    <w:rsid w:val="07E775D3"/>
    <w:rsid w:val="07E8334B"/>
    <w:rsid w:val="07E83E31"/>
    <w:rsid w:val="07EC2E3C"/>
    <w:rsid w:val="07ED751F"/>
    <w:rsid w:val="07EF7626"/>
    <w:rsid w:val="07F07075"/>
    <w:rsid w:val="07F21008"/>
    <w:rsid w:val="07F54D84"/>
    <w:rsid w:val="07F97307"/>
    <w:rsid w:val="07FA40F5"/>
    <w:rsid w:val="07FE2BF1"/>
    <w:rsid w:val="08003DC1"/>
    <w:rsid w:val="080B2B96"/>
    <w:rsid w:val="080F08D8"/>
    <w:rsid w:val="08145B6D"/>
    <w:rsid w:val="081B52D3"/>
    <w:rsid w:val="081E6699"/>
    <w:rsid w:val="08223005"/>
    <w:rsid w:val="082425D6"/>
    <w:rsid w:val="08253A40"/>
    <w:rsid w:val="0828199A"/>
    <w:rsid w:val="08286E7C"/>
    <w:rsid w:val="082C3238"/>
    <w:rsid w:val="082C3E90"/>
    <w:rsid w:val="082F2519"/>
    <w:rsid w:val="082F2EF8"/>
    <w:rsid w:val="08306F63"/>
    <w:rsid w:val="08307A7D"/>
    <w:rsid w:val="08316AA1"/>
    <w:rsid w:val="083245C7"/>
    <w:rsid w:val="08341D93"/>
    <w:rsid w:val="08377940"/>
    <w:rsid w:val="083A104D"/>
    <w:rsid w:val="083C75FC"/>
    <w:rsid w:val="083F6977"/>
    <w:rsid w:val="08471D98"/>
    <w:rsid w:val="0848797A"/>
    <w:rsid w:val="08493DEA"/>
    <w:rsid w:val="08515593"/>
    <w:rsid w:val="085207C5"/>
    <w:rsid w:val="08550C24"/>
    <w:rsid w:val="085538BB"/>
    <w:rsid w:val="085602B5"/>
    <w:rsid w:val="08564602"/>
    <w:rsid w:val="08585DDB"/>
    <w:rsid w:val="08595910"/>
    <w:rsid w:val="085B6E63"/>
    <w:rsid w:val="085C3016"/>
    <w:rsid w:val="086724C2"/>
    <w:rsid w:val="0868073E"/>
    <w:rsid w:val="0869448C"/>
    <w:rsid w:val="086B1919"/>
    <w:rsid w:val="0878647D"/>
    <w:rsid w:val="087A797A"/>
    <w:rsid w:val="087C0A29"/>
    <w:rsid w:val="087F0F2D"/>
    <w:rsid w:val="087F5A5E"/>
    <w:rsid w:val="0882554E"/>
    <w:rsid w:val="08844E06"/>
    <w:rsid w:val="08867B61"/>
    <w:rsid w:val="08893A5F"/>
    <w:rsid w:val="088A1B31"/>
    <w:rsid w:val="088B4358"/>
    <w:rsid w:val="088C1F29"/>
    <w:rsid w:val="088F37C7"/>
    <w:rsid w:val="088F5575"/>
    <w:rsid w:val="08903A35"/>
    <w:rsid w:val="08912FDE"/>
    <w:rsid w:val="08914F5B"/>
    <w:rsid w:val="08915791"/>
    <w:rsid w:val="089167E2"/>
    <w:rsid w:val="08935065"/>
    <w:rsid w:val="0898267C"/>
    <w:rsid w:val="0899394F"/>
    <w:rsid w:val="089C12C0"/>
    <w:rsid w:val="08A2325A"/>
    <w:rsid w:val="08A3551C"/>
    <w:rsid w:val="08A54756"/>
    <w:rsid w:val="08A70B11"/>
    <w:rsid w:val="08A90D2D"/>
    <w:rsid w:val="08AC61D8"/>
    <w:rsid w:val="08AF0DDA"/>
    <w:rsid w:val="08AF79C5"/>
    <w:rsid w:val="08B03E69"/>
    <w:rsid w:val="08B1198F"/>
    <w:rsid w:val="08B152CB"/>
    <w:rsid w:val="08B374B6"/>
    <w:rsid w:val="08B45D85"/>
    <w:rsid w:val="08B63FFD"/>
    <w:rsid w:val="08BA4367"/>
    <w:rsid w:val="08BD20E2"/>
    <w:rsid w:val="08BF6A8B"/>
    <w:rsid w:val="08C105D6"/>
    <w:rsid w:val="08C16076"/>
    <w:rsid w:val="08C41B36"/>
    <w:rsid w:val="08C47915"/>
    <w:rsid w:val="08C72F61"/>
    <w:rsid w:val="08CB0CA3"/>
    <w:rsid w:val="08CB3555"/>
    <w:rsid w:val="08CE2541"/>
    <w:rsid w:val="08CE7748"/>
    <w:rsid w:val="08CF49EB"/>
    <w:rsid w:val="08D15691"/>
    <w:rsid w:val="08D30D5B"/>
    <w:rsid w:val="08D36845"/>
    <w:rsid w:val="08D37B58"/>
    <w:rsid w:val="08D538D0"/>
    <w:rsid w:val="08D613F6"/>
    <w:rsid w:val="08D63D26"/>
    <w:rsid w:val="08D74823"/>
    <w:rsid w:val="08DA60F5"/>
    <w:rsid w:val="08E05768"/>
    <w:rsid w:val="08E3234C"/>
    <w:rsid w:val="08E3578F"/>
    <w:rsid w:val="08E41D65"/>
    <w:rsid w:val="08E428D1"/>
    <w:rsid w:val="08EE4992"/>
    <w:rsid w:val="08F0070A"/>
    <w:rsid w:val="08F235E1"/>
    <w:rsid w:val="08FF0B42"/>
    <w:rsid w:val="08FF26FB"/>
    <w:rsid w:val="09022BA5"/>
    <w:rsid w:val="09040B8E"/>
    <w:rsid w:val="09074930"/>
    <w:rsid w:val="09094905"/>
    <w:rsid w:val="090B5CDC"/>
    <w:rsid w:val="090E6DAC"/>
    <w:rsid w:val="0910058F"/>
    <w:rsid w:val="09155A79"/>
    <w:rsid w:val="091861F8"/>
    <w:rsid w:val="09187C60"/>
    <w:rsid w:val="09187F75"/>
    <w:rsid w:val="091948C6"/>
    <w:rsid w:val="091A7535"/>
    <w:rsid w:val="09234751"/>
    <w:rsid w:val="09271C52"/>
    <w:rsid w:val="09280296"/>
    <w:rsid w:val="09287EA3"/>
    <w:rsid w:val="09293C1C"/>
    <w:rsid w:val="092C3029"/>
    <w:rsid w:val="092D370C"/>
    <w:rsid w:val="092E5D3F"/>
    <w:rsid w:val="09310A3D"/>
    <w:rsid w:val="09320D22"/>
    <w:rsid w:val="0932487E"/>
    <w:rsid w:val="09333DE6"/>
    <w:rsid w:val="09334303"/>
    <w:rsid w:val="0935436E"/>
    <w:rsid w:val="093638BB"/>
    <w:rsid w:val="093A3942"/>
    <w:rsid w:val="093C394F"/>
    <w:rsid w:val="093D3223"/>
    <w:rsid w:val="09400CC8"/>
    <w:rsid w:val="09432E79"/>
    <w:rsid w:val="0946657C"/>
    <w:rsid w:val="094B5940"/>
    <w:rsid w:val="094E5430"/>
    <w:rsid w:val="094E71DE"/>
    <w:rsid w:val="094F7D58"/>
    <w:rsid w:val="095249C3"/>
    <w:rsid w:val="09524F20"/>
    <w:rsid w:val="095347F5"/>
    <w:rsid w:val="09545B38"/>
    <w:rsid w:val="095572EF"/>
    <w:rsid w:val="095617CB"/>
    <w:rsid w:val="09574248"/>
    <w:rsid w:val="09581E0B"/>
    <w:rsid w:val="095A3DD5"/>
    <w:rsid w:val="095D6A48"/>
    <w:rsid w:val="095F763D"/>
    <w:rsid w:val="096013B6"/>
    <w:rsid w:val="09615163"/>
    <w:rsid w:val="09632312"/>
    <w:rsid w:val="096802A0"/>
    <w:rsid w:val="096905EF"/>
    <w:rsid w:val="09693EC2"/>
    <w:rsid w:val="096B1B3E"/>
    <w:rsid w:val="09727371"/>
    <w:rsid w:val="0977182D"/>
    <w:rsid w:val="09791D2D"/>
    <w:rsid w:val="097924AD"/>
    <w:rsid w:val="097E5D15"/>
    <w:rsid w:val="097F1E8C"/>
    <w:rsid w:val="098078A9"/>
    <w:rsid w:val="09811DD5"/>
    <w:rsid w:val="09815FC1"/>
    <w:rsid w:val="0982005E"/>
    <w:rsid w:val="098470A4"/>
    <w:rsid w:val="09852F0F"/>
    <w:rsid w:val="098673E5"/>
    <w:rsid w:val="098713F7"/>
    <w:rsid w:val="0987464A"/>
    <w:rsid w:val="09945539"/>
    <w:rsid w:val="09975029"/>
    <w:rsid w:val="099A2A23"/>
    <w:rsid w:val="099B7723"/>
    <w:rsid w:val="099E3CC2"/>
    <w:rsid w:val="099F1F7E"/>
    <w:rsid w:val="09A63A78"/>
    <w:rsid w:val="09A9176D"/>
    <w:rsid w:val="09A92667"/>
    <w:rsid w:val="09AA6B0A"/>
    <w:rsid w:val="09AB5FE4"/>
    <w:rsid w:val="09AE0A7D"/>
    <w:rsid w:val="09AE6772"/>
    <w:rsid w:val="09B41737"/>
    <w:rsid w:val="09B532CF"/>
    <w:rsid w:val="09B5725D"/>
    <w:rsid w:val="09B63701"/>
    <w:rsid w:val="09BF463B"/>
    <w:rsid w:val="09C3740D"/>
    <w:rsid w:val="09CF648D"/>
    <w:rsid w:val="09D516AE"/>
    <w:rsid w:val="09D5345C"/>
    <w:rsid w:val="09D92F4C"/>
    <w:rsid w:val="09D973F0"/>
    <w:rsid w:val="09DC13B3"/>
    <w:rsid w:val="09E2360F"/>
    <w:rsid w:val="09E65669"/>
    <w:rsid w:val="09EA33AB"/>
    <w:rsid w:val="09EB0ED1"/>
    <w:rsid w:val="09ED4C49"/>
    <w:rsid w:val="09EE4386"/>
    <w:rsid w:val="09F04D02"/>
    <w:rsid w:val="09F47D86"/>
    <w:rsid w:val="09F50506"/>
    <w:rsid w:val="09F60BAB"/>
    <w:rsid w:val="09F9539C"/>
    <w:rsid w:val="09FC6BB8"/>
    <w:rsid w:val="09FD7B10"/>
    <w:rsid w:val="0A014251"/>
    <w:rsid w:val="0A0A0275"/>
    <w:rsid w:val="0A0A7DA4"/>
    <w:rsid w:val="0A0C1DC2"/>
    <w:rsid w:val="0A0C42B6"/>
    <w:rsid w:val="0A0C75CE"/>
    <w:rsid w:val="0A1357D3"/>
    <w:rsid w:val="0A140428"/>
    <w:rsid w:val="0A145522"/>
    <w:rsid w:val="0A14667A"/>
    <w:rsid w:val="0A1500F3"/>
    <w:rsid w:val="0A164154"/>
    <w:rsid w:val="0A1641A0"/>
    <w:rsid w:val="0A165F4E"/>
    <w:rsid w:val="0A172A13"/>
    <w:rsid w:val="0A1953B9"/>
    <w:rsid w:val="0A197798"/>
    <w:rsid w:val="0A1977EC"/>
    <w:rsid w:val="0A1B1618"/>
    <w:rsid w:val="0A1B473E"/>
    <w:rsid w:val="0A1F1CBA"/>
    <w:rsid w:val="0A232419"/>
    <w:rsid w:val="0A2763AD"/>
    <w:rsid w:val="0A2C310A"/>
    <w:rsid w:val="0A2E4B86"/>
    <w:rsid w:val="0A347DAD"/>
    <w:rsid w:val="0A364353"/>
    <w:rsid w:val="0A373CCE"/>
    <w:rsid w:val="0A3A1862"/>
    <w:rsid w:val="0A3B181E"/>
    <w:rsid w:val="0A3B769E"/>
    <w:rsid w:val="0A3C7719"/>
    <w:rsid w:val="0A3D7C3A"/>
    <w:rsid w:val="0A3E43CB"/>
    <w:rsid w:val="0A456833"/>
    <w:rsid w:val="0A456A62"/>
    <w:rsid w:val="0A476AEC"/>
    <w:rsid w:val="0A486323"/>
    <w:rsid w:val="0A4D5725"/>
    <w:rsid w:val="0A514034"/>
    <w:rsid w:val="0A56459C"/>
    <w:rsid w:val="0A580A03"/>
    <w:rsid w:val="0A582F13"/>
    <w:rsid w:val="0A5852DD"/>
    <w:rsid w:val="0A597484"/>
    <w:rsid w:val="0A5A56D3"/>
    <w:rsid w:val="0A6209A4"/>
    <w:rsid w:val="0A635914"/>
    <w:rsid w:val="0A647E43"/>
    <w:rsid w:val="0A6828BB"/>
    <w:rsid w:val="0A6A08B7"/>
    <w:rsid w:val="0A6F565E"/>
    <w:rsid w:val="0A7473CE"/>
    <w:rsid w:val="0A7669ED"/>
    <w:rsid w:val="0A766A6E"/>
    <w:rsid w:val="0A821835"/>
    <w:rsid w:val="0A8235E3"/>
    <w:rsid w:val="0A827B41"/>
    <w:rsid w:val="0A854E82"/>
    <w:rsid w:val="0A880F7D"/>
    <w:rsid w:val="0A885EB2"/>
    <w:rsid w:val="0A8A2498"/>
    <w:rsid w:val="0A8A3F6C"/>
    <w:rsid w:val="0A8B72AC"/>
    <w:rsid w:val="0A8C17D2"/>
    <w:rsid w:val="0A8C2836"/>
    <w:rsid w:val="0A8C4462"/>
    <w:rsid w:val="0A910DEB"/>
    <w:rsid w:val="0A9A1352"/>
    <w:rsid w:val="0A9D1647"/>
    <w:rsid w:val="0A9D1BBA"/>
    <w:rsid w:val="0A9D21CB"/>
    <w:rsid w:val="0A9F26BA"/>
    <w:rsid w:val="0A9F4195"/>
    <w:rsid w:val="0AA41E47"/>
    <w:rsid w:val="0AA479FE"/>
    <w:rsid w:val="0AA9231F"/>
    <w:rsid w:val="0AAB1C93"/>
    <w:rsid w:val="0AAE425F"/>
    <w:rsid w:val="0AAE6186"/>
    <w:rsid w:val="0AB404F7"/>
    <w:rsid w:val="0AB46B9D"/>
    <w:rsid w:val="0ABA007E"/>
    <w:rsid w:val="0ABE2142"/>
    <w:rsid w:val="0ABE3538"/>
    <w:rsid w:val="0AC263A3"/>
    <w:rsid w:val="0AC2744D"/>
    <w:rsid w:val="0AC63FFA"/>
    <w:rsid w:val="0AC67CC3"/>
    <w:rsid w:val="0AC734B8"/>
    <w:rsid w:val="0AC97068"/>
    <w:rsid w:val="0AC97464"/>
    <w:rsid w:val="0ACB216B"/>
    <w:rsid w:val="0ACB31DC"/>
    <w:rsid w:val="0ACC54D0"/>
    <w:rsid w:val="0ACE05D7"/>
    <w:rsid w:val="0AD03477"/>
    <w:rsid w:val="0AD03DD8"/>
    <w:rsid w:val="0AD11E75"/>
    <w:rsid w:val="0AD16319"/>
    <w:rsid w:val="0AD20C4A"/>
    <w:rsid w:val="0AD473F1"/>
    <w:rsid w:val="0AD600C2"/>
    <w:rsid w:val="0AD63679"/>
    <w:rsid w:val="0AD81455"/>
    <w:rsid w:val="0AD83203"/>
    <w:rsid w:val="0ADD081A"/>
    <w:rsid w:val="0ADD60A7"/>
    <w:rsid w:val="0ADE0D1E"/>
    <w:rsid w:val="0ADE54B0"/>
    <w:rsid w:val="0ADE5D3C"/>
    <w:rsid w:val="0ADF3B2F"/>
    <w:rsid w:val="0AE0387E"/>
    <w:rsid w:val="0AE300B7"/>
    <w:rsid w:val="0AE565E1"/>
    <w:rsid w:val="0AE734CA"/>
    <w:rsid w:val="0AE812AA"/>
    <w:rsid w:val="0AEA2F37"/>
    <w:rsid w:val="0AEB0BF0"/>
    <w:rsid w:val="0AEE0C79"/>
    <w:rsid w:val="0AF1179D"/>
    <w:rsid w:val="0AF30C8A"/>
    <w:rsid w:val="0AF34ED7"/>
    <w:rsid w:val="0AF352D7"/>
    <w:rsid w:val="0AF838A6"/>
    <w:rsid w:val="0AFC2B54"/>
    <w:rsid w:val="0B022976"/>
    <w:rsid w:val="0B027B08"/>
    <w:rsid w:val="0B097A9F"/>
    <w:rsid w:val="0B0A4727"/>
    <w:rsid w:val="0B0A5387"/>
    <w:rsid w:val="0B0C04B2"/>
    <w:rsid w:val="0B0E0DE0"/>
    <w:rsid w:val="0B0F299D"/>
    <w:rsid w:val="0B112BB9"/>
    <w:rsid w:val="0B1149B1"/>
    <w:rsid w:val="0B162361"/>
    <w:rsid w:val="0B1A1A6E"/>
    <w:rsid w:val="0B1A3A0F"/>
    <w:rsid w:val="0B1D0BE3"/>
    <w:rsid w:val="0B1E4364"/>
    <w:rsid w:val="0B266665"/>
    <w:rsid w:val="0B354DF0"/>
    <w:rsid w:val="0B363FE5"/>
    <w:rsid w:val="0B36617C"/>
    <w:rsid w:val="0B395C39"/>
    <w:rsid w:val="0B3B317E"/>
    <w:rsid w:val="0B3C7CC0"/>
    <w:rsid w:val="0B3F7726"/>
    <w:rsid w:val="0B4002FA"/>
    <w:rsid w:val="0B406338"/>
    <w:rsid w:val="0B406404"/>
    <w:rsid w:val="0B4133F9"/>
    <w:rsid w:val="0B45008E"/>
    <w:rsid w:val="0B4B04E5"/>
    <w:rsid w:val="0B4E1717"/>
    <w:rsid w:val="0B4F4230"/>
    <w:rsid w:val="0B4F619C"/>
    <w:rsid w:val="0B5130C8"/>
    <w:rsid w:val="0B513434"/>
    <w:rsid w:val="0B523ABA"/>
    <w:rsid w:val="0B5331D2"/>
    <w:rsid w:val="0B552AA6"/>
    <w:rsid w:val="0B574A70"/>
    <w:rsid w:val="0B595227"/>
    <w:rsid w:val="0B5B1726"/>
    <w:rsid w:val="0B5D195B"/>
    <w:rsid w:val="0B601E7A"/>
    <w:rsid w:val="0B680A2B"/>
    <w:rsid w:val="0B6916F5"/>
    <w:rsid w:val="0B6E6509"/>
    <w:rsid w:val="0B7042D9"/>
    <w:rsid w:val="0B722295"/>
    <w:rsid w:val="0B7507A2"/>
    <w:rsid w:val="0B781061"/>
    <w:rsid w:val="0B7956CC"/>
    <w:rsid w:val="0B7A69B0"/>
    <w:rsid w:val="0B7C0579"/>
    <w:rsid w:val="0B7F5145"/>
    <w:rsid w:val="0B852289"/>
    <w:rsid w:val="0B862E17"/>
    <w:rsid w:val="0B867103"/>
    <w:rsid w:val="0B883F1F"/>
    <w:rsid w:val="0B8A2AEF"/>
    <w:rsid w:val="0B8A32C7"/>
    <w:rsid w:val="0B8C3D30"/>
    <w:rsid w:val="0B8E5E80"/>
    <w:rsid w:val="0B8F2FA5"/>
    <w:rsid w:val="0B903FA5"/>
    <w:rsid w:val="0B9157D9"/>
    <w:rsid w:val="0B9242BD"/>
    <w:rsid w:val="0B9273F9"/>
    <w:rsid w:val="0B9510F4"/>
    <w:rsid w:val="0B977C2D"/>
    <w:rsid w:val="0B9B2FA6"/>
    <w:rsid w:val="0B9C2CC3"/>
    <w:rsid w:val="0BA06E20"/>
    <w:rsid w:val="0BA06E98"/>
    <w:rsid w:val="0BA5061C"/>
    <w:rsid w:val="0BA53A2D"/>
    <w:rsid w:val="0BA80D1B"/>
    <w:rsid w:val="0BA80E28"/>
    <w:rsid w:val="0BA95D83"/>
    <w:rsid w:val="0BAA5DB2"/>
    <w:rsid w:val="0BAB2AA6"/>
    <w:rsid w:val="0BAB2EE5"/>
    <w:rsid w:val="0BAC0749"/>
    <w:rsid w:val="0BAE2FB2"/>
    <w:rsid w:val="0BAF7A23"/>
    <w:rsid w:val="0BB06914"/>
    <w:rsid w:val="0BB22439"/>
    <w:rsid w:val="0BB97AC8"/>
    <w:rsid w:val="0BBA1986"/>
    <w:rsid w:val="0BBA39D8"/>
    <w:rsid w:val="0BBA4FFF"/>
    <w:rsid w:val="0BBD7C8E"/>
    <w:rsid w:val="0BBE7B73"/>
    <w:rsid w:val="0BBF2615"/>
    <w:rsid w:val="0BC13BA8"/>
    <w:rsid w:val="0BC14774"/>
    <w:rsid w:val="0BC1638D"/>
    <w:rsid w:val="0BC81A19"/>
    <w:rsid w:val="0BC9002F"/>
    <w:rsid w:val="0BCA18D3"/>
    <w:rsid w:val="0BCB5ABC"/>
    <w:rsid w:val="0BCE7FD4"/>
    <w:rsid w:val="0BCF1BD4"/>
    <w:rsid w:val="0BD065D0"/>
    <w:rsid w:val="0BD11184"/>
    <w:rsid w:val="0BD14897"/>
    <w:rsid w:val="0BD246D2"/>
    <w:rsid w:val="0BDA43D6"/>
    <w:rsid w:val="0BE31B3F"/>
    <w:rsid w:val="0BE72E0B"/>
    <w:rsid w:val="0BE906EB"/>
    <w:rsid w:val="0BEF11AA"/>
    <w:rsid w:val="0BEF4CA9"/>
    <w:rsid w:val="0BF16C73"/>
    <w:rsid w:val="0BF31213"/>
    <w:rsid w:val="0BF422BF"/>
    <w:rsid w:val="0BF61490"/>
    <w:rsid w:val="0BF71DAF"/>
    <w:rsid w:val="0BFA364D"/>
    <w:rsid w:val="0BFB189F"/>
    <w:rsid w:val="0BFE313E"/>
    <w:rsid w:val="0C000C64"/>
    <w:rsid w:val="0C013CF8"/>
    <w:rsid w:val="0C040028"/>
    <w:rsid w:val="0C040E77"/>
    <w:rsid w:val="0C06362D"/>
    <w:rsid w:val="0C074629"/>
    <w:rsid w:val="0C0801B4"/>
    <w:rsid w:val="0C083FBC"/>
    <w:rsid w:val="0C0960C0"/>
    <w:rsid w:val="0C0A1AE2"/>
    <w:rsid w:val="0C0A65CA"/>
    <w:rsid w:val="0C0C6370"/>
    <w:rsid w:val="0C0F1E96"/>
    <w:rsid w:val="0C102805"/>
    <w:rsid w:val="0C10430F"/>
    <w:rsid w:val="0C1110C3"/>
    <w:rsid w:val="0C146B26"/>
    <w:rsid w:val="0C18569B"/>
    <w:rsid w:val="0C191D25"/>
    <w:rsid w:val="0C196C67"/>
    <w:rsid w:val="0C1C7A68"/>
    <w:rsid w:val="0C1D4B5C"/>
    <w:rsid w:val="0C1F4E62"/>
    <w:rsid w:val="0C213F83"/>
    <w:rsid w:val="0C2D3A23"/>
    <w:rsid w:val="0C2D57D1"/>
    <w:rsid w:val="0C2F1549"/>
    <w:rsid w:val="0C374B63"/>
    <w:rsid w:val="0C4168A8"/>
    <w:rsid w:val="0C44498D"/>
    <w:rsid w:val="0C4D7C21"/>
    <w:rsid w:val="0C514EE6"/>
    <w:rsid w:val="0C516E8A"/>
    <w:rsid w:val="0C536179"/>
    <w:rsid w:val="0C5A22FA"/>
    <w:rsid w:val="0C5B40EC"/>
    <w:rsid w:val="0C5C3C30"/>
    <w:rsid w:val="0C6538B7"/>
    <w:rsid w:val="0C656A64"/>
    <w:rsid w:val="0C676F35"/>
    <w:rsid w:val="0C6805B7"/>
    <w:rsid w:val="0C6C00A7"/>
    <w:rsid w:val="0C6D3E1F"/>
    <w:rsid w:val="0C6F3656"/>
    <w:rsid w:val="0C716F52"/>
    <w:rsid w:val="0C743400"/>
    <w:rsid w:val="0C774C9E"/>
    <w:rsid w:val="0C796C68"/>
    <w:rsid w:val="0C7C4062"/>
    <w:rsid w:val="0C7E2917"/>
    <w:rsid w:val="0C7E61DD"/>
    <w:rsid w:val="0C8278CB"/>
    <w:rsid w:val="0C851169"/>
    <w:rsid w:val="0C8A677F"/>
    <w:rsid w:val="0C8C4996"/>
    <w:rsid w:val="0C8D5B18"/>
    <w:rsid w:val="0C902310"/>
    <w:rsid w:val="0C945850"/>
    <w:rsid w:val="0C963376"/>
    <w:rsid w:val="0C965BF5"/>
    <w:rsid w:val="0C975D4D"/>
    <w:rsid w:val="0C9910B8"/>
    <w:rsid w:val="0C996A6D"/>
    <w:rsid w:val="0C9D14F3"/>
    <w:rsid w:val="0C9D2D11"/>
    <w:rsid w:val="0C9E047D"/>
    <w:rsid w:val="0CA0418C"/>
    <w:rsid w:val="0CA248E3"/>
    <w:rsid w:val="0CA30B18"/>
    <w:rsid w:val="0CA37841"/>
    <w:rsid w:val="0CA737D5"/>
    <w:rsid w:val="0CAC2B9A"/>
    <w:rsid w:val="0CAD4F7E"/>
    <w:rsid w:val="0CB06D2E"/>
    <w:rsid w:val="0CB13FF3"/>
    <w:rsid w:val="0CB43875"/>
    <w:rsid w:val="0CB70557"/>
    <w:rsid w:val="0CB90E13"/>
    <w:rsid w:val="0CBB4B8B"/>
    <w:rsid w:val="0CBE6B66"/>
    <w:rsid w:val="0CBF3458"/>
    <w:rsid w:val="0CCA24FF"/>
    <w:rsid w:val="0CCA74C4"/>
    <w:rsid w:val="0CCC323C"/>
    <w:rsid w:val="0CCD397D"/>
    <w:rsid w:val="0CCE26CC"/>
    <w:rsid w:val="0CD30B3F"/>
    <w:rsid w:val="0CD32F45"/>
    <w:rsid w:val="0CD33710"/>
    <w:rsid w:val="0CD53D18"/>
    <w:rsid w:val="0CD8573D"/>
    <w:rsid w:val="0CDA0A12"/>
    <w:rsid w:val="0CDA75DD"/>
    <w:rsid w:val="0CDE6196"/>
    <w:rsid w:val="0CDE6ACB"/>
    <w:rsid w:val="0CE1517F"/>
    <w:rsid w:val="0CE16D32"/>
    <w:rsid w:val="0CE21331"/>
    <w:rsid w:val="0CE265BB"/>
    <w:rsid w:val="0CE27111"/>
    <w:rsid w:val="0CE41105"/>
    <w:rsid w:val="0CE5061C"/>
    <w:rsid w:val="0CE57E5A"/>
    <w:rsid w:val="0CE84960"/>
    <w:rsid w:val="0CE916F8"/>
    <w:rsid w:val="0CED0504"/>
    <w:rsid w:val="0CED228F"/>
    <w:rsid w:val="0CEE4F60"/>
    <w:rsid w:val="0CF34325"/>
    <w:rsid w:val="0CF54541"/>
    <w:rsid w:val="0CF81014"/>
    <w:rsid w:val="0CFC5ED1"/>
    <w:rsid w:val="0CFE2CC9"/>
    <w:rsid w:val="0CFF716D"/>
    <w:rsid w:val="0D026C5D"/>
    <w:rsid w:val="0D062877"/>
    <w:rsid w:val="0D0753D1"/>
    <w:rsid w:val="0D0E73B0"/>
    <w:rsid w:val="0D0F1D4F"/>
    <w:rsid w:val="0D0F3BC3"/>
    <w:rsid w:val="0D102222"/>
    <w:rsid w:val="0D141552"/>
    <w:rsid w:val="0D157F20"/>
    <w:rsid w:val="0D160909"/>
    <w:rsid w:val="0D162DEE"/>
    <w:rsid w:val="0D164A0E"/>
    <w:rsid w:val="0D1650DF"/>
    <w:rsid w:val="0D186481"/>
    <w:rsid w:val="0D1A3FA7"/>
    <w:rsid w:val="0D1B19F6"/>
    <w:rsid w:val="0D1D3A97"/>
    <w:rsid w:val="0D1D75F3"/>
    <w:rsid w:val="0D1E2522"/>
    <w:rsid w:val="0D1F06E2"/>
    <w:rsid w:val="0D215336"/>
    <w:rsid w:val="0D220B2E"/>
    <w:rsid w:val="0D227BE2"/>
    <w:rsid w:val="0D2546FA"/>
    <w:rsid w:val="0D2564A8"/>
    <w:rsid w:val="0D2B2B1B"/>
    <w:rsid w:val="0D3037CB"/>
    <w:rsid w:val="0D303ADD"/>
    <w:rsid w:val="0D335069"/>
    <w:rsid w:val="0D3A3103"/>
    <w:rsid w:val="0D3A63F7"/>
    <w:rsid w:val="0D3E6C24"/>
    <w:rsid w:val="0D4252AC"/>
    <w:rsid w:val="0D42705A"/>
    <w:rsid w:val="0D464D9C"/>
    <w:rsid w:val="0D466B4A"/>
    <w:rsid w:val="0D4C0A39"/>
    <w:rsid w:val="0D4E0668"/>
    <w:rsid w:val="0D50687D"/>
    <w:rsid w:val="0D5300B7"/>
    <w:rsid w:val="0D53641C"/>
    <w:rsid w:val="0D536E9A"/>
    <w:rsid w:val="0D56750A"/>
    <w:rsid w:val="0D570D57"/>
    <w:rsid w:val="0D59412F"/>
    <w:rsid w:val="0D5A0848"/>
    <w:rsid w:val="0D5B6275"/>
    <w:rsid w:val="0D5D297B"/>
    <w:rsid w:val="0D5F4C74"/>
    <w:rsid w:val="0D6214AA"/>
    <w:rsid w:val="0D660F9A"/>
    <w:rsid w:val="0D666427"/>
    <w:rsid w:val="0D6A64AC"/>
    <w:rsid w:val="0D6C2329"/>
    <w:rsid w:val="0D6D5659"/>
    <w:rsid w:val="0D6D6040"/>
    <w:rsid w:val="0D6E31CB"/>
    <w:rsid w:val="0D705975"/>
    <w:rsid w:val="0D7116ED"/>
    <w:rsid w:val="0D713F75"/>
    <w:rsid w:val="0D722611"/>
    <w:rsid w:val="0D766D33"/>
    <w:rsid w:val="0D772704"/>
    <w:rsid w:val="0D7D0092"/>
    <w:rsid w:val="0D7D7750"/>
    <w:rsid w:val="0D7E6578"/>
    <w:rsid w:val="0D7F205C"/>
    <w:rsid w:val="0D813594"/>
    <w:rsid w:val="0D8442DB"/>
    <w:rsid w:val="0D86163D"/>
    <w:rsid w:val="0D870F11"/>
    <w:rsid w:val="0D8C383B"/>
    <w:rsid w:val="0D8D0FFE"/>
    <w:rsid w:val="0D904269"/>
    <w:rsid w:val="0D90541F"/>
    <w:rsid w:val="0D94622A"/>
    <w:rsid w:val="0D98330A"/>
    <w:rsid w:val="0D991BAB"/>
    <w:rsid w:val="0D9C2C0E"/>
    <w:rsid w:val="0D9F44AC"/>
    <w:rsid w:val="0DA27AF9"/>
    <w:rsid w:val="0DA36BB1"/>
    <w:rsid w:val="0DA409A7"/>
    <w:rsid w:val="0DA47D15"/>
    <w:rsid w:val="0DA815B3"/>
    <w:rsid w:val="0DAC5051"/>
    <w:rsid w:val="0DAD0977"/>
    <w:rsid w:val="0DAD4E1B"/>
    <w:rsid w:val="0DAE00D1"/>
    <w:rsid w:val="0DAE031B"/>
    <w:rsid w:val="0DAE7EA9"/>
    <w:rsid w:val="0DB11F0E"/>
    <w:rsid w:val="0DB27691"/>
    <w:rsid w:val="0DB46FC1"/>
    <w:rsid w:val="0DBA4332"/>
    <w:rsid w:val="0DBD4932"/>
    <w:rsid w:val="0DBF4B4E"/>
    <w:rsid w:val="0DC161D1"/>
    <w:rsid w:val="0DC602BF"/>
    <w:rsid w:val="0DC67BFC"/>
    <w:rsid w:val="0DC911D8"/>
    <w:rsid w:val="0DCA4666"/>
    <w:rsid w:val="0DCB56D1"/>
    <w:rsid w:val="0DCC76DB"/>
    <w:rsid w:val="0DCD5D2E"/>
    <w:rsid w:val="0DCD726B"/>
    <w:rsid w:val="0DCE317B"/>
    <w:rsid w:val="0DD17B12"/>
    <w:rsid w:val="0DD423A8"/>
    <w:rsid w:val="0DD4721B"/>
    <w:rsid w:val="0DD51218"/>
    <w:rsid w:val="0DD56120"/>
    <w:rsid w:val="0DD759F4"/>
    <w:rsid w:val="0DDC59AD"/>
    <w:rsid w:val="0DE14AC5"/>
    <w:rsid w:val="0DE24882"/>
    <w:rsid w:val="0DE31B97"/>
    <w:rsid w:val="0DE52D71"/>
    <w:rsid w:val="0DE622CB"/>
    <w:rsid w:val="0DE63E89"/>
    <w:rsid w:val="0DE9046F"/>
    <w:rsid w:val="0DE92714"/>
    <w:rsid w:val="0DEB2B73"/>
    <w:rsid w:val="0DEB5507"/>
    <w:rsid w:val="0DED5C92"/>
    <w:rsid w:val="0DEF65BC"/>
    <w:rsid w:val="0DEF71E2"/>
    <w:rsid w:val="0DF04D08"/>
    <w:rsid w:val="0DF46919"/>
    <w:rsid w:val="0DF90060"/>
    <w:rsid w:val="0DFA16E3"/>
    <w:rsid w:val="0DFC36AD"/>
    <w:rsid w:val="0DFD2CF8"/>
    <w:rsid w:val="0E002722"/>
    <w:rsid w:val="0E012A71"/>
    <w:rsid w:val="0E01691E"/>
    <w:rsid w:val="0E047095"/>
    <w:rsid w:val="0E07353A"/>
    <w:rsid w:val="0E086A0C"/>
    <w:rsid w:val="0E0A6A8B"/>
    <w:rsid w:val="0E0B41AF"/>
    <w:rsid w:val="0E0D0F77"/>
    <w:rsid w:val="0E0F1632"/>
    <w:rsid w:val="0E107158"/>
    <w:rsid w:val="0E16739A"/>
    <w:rsid w:val="0E1837F4"/>
    <w:rsid w:val="0E194A3F"/>
    <w:rsid w:val="0E1A0F75"/>
    <w:rsid w:val="0E1C017F"/>
    <w:rsid w:val="0E216093"/>
    <w:rsid w:val="0E2406BE"/>
    <w:rsid w:val="0E261F1F"/>
    <w:rsid w:val="0E2624D8"/>
    <w:rsid w:val="0E277689"/>
    <w:rsid w:val="0E2A194C"/>
    <w:rsid w:val="0E2B6E98"/>
    <w:rsid w:val="0E2C3066"/>
    <w:rsid w:val="0E314150"/>
    <w:rsid w:val="0E341099"/>
    <w:rsid w:val="0E344CED"/>
    <w:rsid w:val="0E3867BA"/>
    <w:rsid w:val="0E3A5F83"/>
    <w:rsid w:val="0E3B0FC8"/>
    <w:rsid w:val="0E3F2C58"/>
    <w:rsid w:val="0E40004D"/>
    <w:rsid w:val="0E4201E4"/>
    <w:rsid w:val="0E4438A9"/>
    <w:rsid w:val="0E445D27"/>
    <w:rsid w:val="0E455DDB"/>
    <w:rsid w:val="0E4B0190"/>
    <w:rsid w:val="0E4B1F3E"/>
    <w:rsid w:val="0E4D215A"/>
    <w:rsid w:val="0E511C4A"/>
    <w:rsid w:val="0E543585"/>
    <w:rsid w:val="0E544769"/>
    <w:rsid w:val="0E557027"/>
    <w:rsid w:val="0E574D87"/>
    <w:rsid w:val="0E576B35"/>
    <w:rsid w:val="0E59465B"/>
    <w:rsid w:val="0E594B82"/>
    <w:rsid w:val="0E5F0CD7"/>
    <w:rsid w:val="0E6179B4"/>
    <w:rsid w:val="0E6232CB"/>
    <w:rsid w:val="0E637A77"/>
    <w:rsid w:val="0E697B64"/>
    <w:rsid w:val="0E792F4F"/>
    <w:rsid w:val="0E7A608B"/>
    <w:rsid w:val="0E7B2823"/>
    <w:rsid w:val="0E7B6CC7"/>
    <w:rsid w:val="0E7C659C"/>
    <w:rsid w:val="0E7E0566"/>
    <w:rsid w:val="0E7E3602"/>
    <w:rsid w:val="0E801D95"/>
    <w:rsid w:val="0E843EF7"/>
    <w:rsid w:val="0E8518F4"/>
    <w:rsid w:val="0E8536A2"/>
    <w:rsid w:val="0E87566C"/>
    <w:rsid w:val="0E8816F9"/>
    <w:rsid w:val="0E883192"/>
    <w:rsid w:val="0E886D57"/>
    <w:rsid w:val="0E8A2A67"/>
    <w:rsid w:val="0E922743"/>
    <w:rsid w:val="0E925DBF"/>
    <w:rsid w:val="0E9953A0"/>
    <w:rsid w:val="0E9D6C3E"/>
    <w:rsid w:val="0EA00EDA"/>
    <w:rsid w:val="0EA06A3E"/>
    <w:rsid w:val="0EA17D22"/>
    <w:rsid w:val="0EA21F43"/>
    <w:rsid w:val="0EA72FFB"/>
    <w:rsid w:val="0EA948E6"/>
    <w:rsid w:val="0EAA3109"/>
    <w:rsid w:val="0EAB5BCC"/>
    <w:rsid w:val="0EB32261"/>
    <w:rsid w:val="0EB61AAE"/>
    <w:rsid w:val="0EB6385C"/>
    <w:rsid w:val="0EB83A78"/>
    <w:rsid w:val="0EB91354"/>
    <w:rsid w:val="0EB9334C"/>
    <w:rsid w:val="0EBA680D"/>
    <w:rsid w:val="0EBB474D"/>
    <w:rsid w:val="0EBD2DA1"/>
    <w:rsid w:val="0EBE0962"/>
    <w:rsid w:val="0EC20452"/>
    <w:rsid w:val="0EC464CF"/>
    <w:rsid w:val="0EC6087B"/>
    <w:rsid w:val="0EC817E1"/>
    <w:rsid w:val="0EC85CB5"/>
    <w:rsid w:val="0ECA5559"/>
    <w:rsid w:val="0ECB3F41"/>
    <w:rsid w:val="0ECF359F"/>
    <w:rsid w:val="0ECF53B7"/>
    <w:rsid w:val="0ED11A8D"/>
    <w:rsid w:val="0ED344B9"/>
    <w:rsid w:val="0ED349D0"/>
    <w:rsid w:val="0ED463D8"/>
    <w:rsid w:val="0ED61BDA"/>
    <w:rsid w:val="0ED66D86"/>
    <w:rsid w:val="0ED775BF"/>
    <w:rsid w:val="0ED91C40"/>
    <w:rsid w:val="0ED939EE"/>
    <w:rsid w:val="0EDC4734"/>
    <w:rsid w:val="0EE04D7C"/>
    <w:rsid w:val="0EE24BB6"/>
    <w:rsid w:val="0EE96024"/>
    <w:rsid w:val="0EED4877"/>
    <w:rsid w:val="0EED7EFD"/>
    <w:rsid w:val="0EEF19BC"/>
    <w:rsid w:val="0EEF3211"/>
    <w:rsid w:val="0EF260A0"/>
    <w:rsid w:val="0EF44D19"/>
    <w:rsid w:val="0EF5379F"/>
    <w:rsid w:val="0EF56D77"/>
    <w:rsid w:val="0EFB3567"/>
    <w:rsid w:val="0EFC084F"/>
    <w:rsid w:val="0EFC5501"/>
    <w:rsid w:val="0EFE3455"/>
    <w:rsid w:val="0F004A9B"/>
    <w:rsid w:val="0F00541F"/>
    <w:rsid w:val="0F0767AD"/>
    <w:rsid w:val="0F096081"/>
    <w:rsid w:val="0F0F11BE"/>
    <w:rsid w:val="0F0F1960"/>
    <w:rsid w:val="0F115A6F"/>
    <w:rsid w:val="0F152277"/>
    <w:rsid w:val="0F163048"/>
    <w:rsid w:val="0F1650BC"/>
    <w:rsid w:val="0F1B6879"/>
    <w:rsid w:val="0F1F58A5"/>
    <w:rsid w:val="0F20064F"/>
    <w:rsid w:val="0F202FB8"/>
    <w:rsid w:val="0F225119"/>
    <w:rsid w:val="0F24110D"/>
    <w:rsid w:val="0F26713F"/>
    <w:rsid w:val="0F274759"/>
    <w:rsid w:val="0F2E3D3A"/>
    <w:rsid w:val="0F2F360E"/>
    <w:rsid w:val="0F307AB2"/>
    <w:rsid w:val="0F312AB7"/>
    <w:rsid w:val="0F386966"/>
    <w:rsid w:val="0F3B4AA4"/>
    <w:rsid w:val="0F3F32E3"/>
    <w:rsid w:val="0F40581B"/>
    <w:rsid w:val="0F470958"/>
    <w:rsid w:val="0F485904"/>
    <w:rsid w:val="0F496FBA"/>
    <w:rsid w:val="0F4E3FD3"/>
    <w:rsid w:val="0F533E3B"/>
    <w:rsid w:val="0F542477"/>
    <w:rsid w:val="0F542868"/>
    <w:rsid w:val="0F586B9D"/>
    <w:rsid w:val="0F590AF7"/>
    <w:rsid w:val="0F596798"/>
    <w:rsid w:val="0F5A5D56"/>
    <w:rsid w:val="0F5F2145"/>
    <w:rsid w:val="0F616722"/>
    <w:rsid w:val="0F634950"/>
    <w:rsid w:val="0F680DBF"/>
    <w:rsid w:val="0F683AC1"/>
    <w:rsid w:val="0F693DF5"/>
    <w:rsid w:val="0F6F0AD3"/>
    <w:rsid w:val="0F6F2253"/>
    <w:rsid w:val="0F700310"/>
    <w:rsid w:val="0F711E78"/>
    <w:rsid w:val="0F721616"/>
    <w:rsid w:val="0F751969"/>
    <w:rsid w:val="0F785BB6"/>
    <w:rsid w:val="0F797F73"/>
    <w:rsid w:val="0F7A0D2D"/>
    <w:rsid w:val="0F7C2CF7"/>
    <w:rsid w:val="0F7D7428"/>
    <w:rsid w:val="0F84395A"/>
    <w:rsid w:val="0F855BBA"/>
    <w:rsid w:val="0F8924FF"/>
    <w:rsid w:val="0F8971C2"/>
    <w:rsid w:val="0F8A1A1C"/>
    <w:rsid w:val="0F8B4CE8"/>
    <w:rsid w:val="0F8D48FA"/>
    <w:rsid w:val="0F8E1874"/>
    <w:rsid w:val="0F961F5F"/>
    <w:rsid w:val="0F9D2D6B"/>
    <w:rsid w:val="0FA17915"/>
    <w:rsid w:val="0FA22032"/>
    <w:rsid w:val="0FA33B55"/>
    <w:rsid w:val="0FA67D74"/>
    <w:rsid w:val="0FA83AEC"/>
    <w:rsid w:val="0FA933C0"/>
    <w:rsid w:val="0FAB1E11"/>
    <w:rsid w:val="0FAD03A1"/>
    <w:rsid w:val="0FB03359"/>
    <w:rsid w:val="0FB2105D"/>
    <w:rsid w:val="0FB236B1"/>
    <w:rsid w:val="0FB27443"/>
    <w:rsid w:val="0FB846FE"/>
    <w:rsid w:val="0FBD0C1A"/>
    <w:rsid w:val="0FBD0F15"/>
    <w:rsid w:val="0FC05908"/>
    <w:rsid w:val="0FC36648"/>
    <w:rsid w:val="0FC8053D"/>
    <w:rsid w:val="0FC8099D"/>
    <w:rsid w:val="0FC85F3C"/>
    <w:rsid w:val="0FC93A62"/>
    <w:rsid w:val="0FCC70AF"/>
    <w:rsid w:val="0FCD3553"/>
    <w:rsid w:val="0FCE72CB"/>
    <w:rsid w:val="0FD07A6C"/>
    <w:rsid w:val="0FD3043D"/>
    <w:rsid w:val="0FD61CDB"/>
    <w:rsid w:val="0FD91EF8"/>
    <w:rsid w:val="0FDA423D"/>
    <w:rsid w:val="0FDC5544"/>
    <w:rsid w:val="0FDF4AFC"/>
    <w:rsid w:val="0FE16FFE"/>
    <w:rsid w:val="0FE27B7E"/>
    <w:rsid w:val="0FE303C9"/>
    <w:rsid w:val="0FE34B24"/>
    <w:rsid w:val="0FEC4814"/>
    <w:rsid w:val="0FED14FF"/>
    <w:rsid w:val="0FF60230"/>
    <w:rsid w:val="0FF7237E"/>
    <w:rsid w:val="0FF7412C"/>
    <w:rsid w:val="0FF74205"/>
    <w:rsid w:val="0FF8152E"/>
    <w:rsid w:val="0FF90109"/>
    <w:rsid w:val="0FFC5CEC"/>
    <w:rsid w:val="0FFF6371"/>
    <w:rsid w:val="0FFF75E7"/>
    <w:rsid w:val="10014FAA"/>
    <w:rsid w:val="10036F74"/>
    <w:rsid w:val="10050DA6"/>
    <w:rsid w:val="100814DF"/>
    <w:rsid w:val="1008220F"/>
    <w:rsid w:val="100D3513"/>
    <w:rsid w:val="100F3B6B"/>
    <w:rsid w:val="100F7CDA"/>
    <w:rsid w:val="101007E8"/>
    <w:rsid w:val="101329DE"/>
    <w:rsid w:val="1017499F"/>
    <w:rsid w:val="10186A21"/>
    <w:rsid w:val="10187A84"/>
    <w:rsid w:val="10195F64"/>
    <w:rsid w:val="101C0D28"/>
    <w:rsid w:val="101F377F"/>
    <w:rsid w:val="1021564D"/>
    <w:rsid w:val="10246EEB"/>
    <w:rsid w:val="102531EA"/>
    <w:rsid w:val="102B1AA2"/>
    <w:rsid w:val="102B26B9"/>
    <w:rsid w:val="10320075"/>
    <w:rsid w:val="1036726D"/>
    <w:rsid w:val="10390BE8"/>
    <w:rsid w:val="103D2AC5"/>
    <w:rsid w:val="103D79C9"/>
    <w:rsid w:val="10406912"/>
    <w:rsid w:val="10453D26"/>
    <w:rsid w:val="10463305"/>
    <w:rsid w:val="1046495F"/>
    <w:rsid w:val="1047189F"/>
    <w:rsid w:val="1047375F"/>
    <w:rsid w:val="10482BD9"/>
    <w:rsid w:val="10484987"/>
    <w:rsid w:val="104D01F0"/>
    <w:rsid w:val="104F5A1F"/>
    <w:rsid w:val="104F5E9D"/>
    <w:rsid w:val="105060D5"/>
    <w:rsid w:val="105236FA"/>
    <w:rsid w:val="105276E7"/>
    <w:rsid w:val="10546D2D"/>
    <w:rsid w:val="10553C9D"/>
    <w:rsid w:val="105C759F"/>
    <w:rsid w:val="105E16F7"/>
    <w:rsid w:val="105F7F23"/>
    <w:rsid w:val="106043C7"/>
    <w:rsid w:val="1061296D"/>
    <w:rsid w:val="106169ED"/>
    <w:rsid w:val="10616BA3"/>
    <w:rsid w:val="10625A8B"/>
    <w:rsid w:val="1063645C"/>
    <w:rsid w:val="1064458A"/>
    <w:rsid w:val="10645539"/>
    <w:rsid w:val="10675755"/>
    <w:rsid w:val="1068327B"/>
    <w:rsid w:val="106A1E56"/>
    <w:rsid w:val="106C112B"/>
    <w:rsid w:val="106D1FFC"/>
    <w:rsid w:val="106E4760"/>
    <w:rsid w:val="106F0FBF"/>
    <w:rsid w:val="106F460A"/>
    <w:rsid w:val="10702130"/>
    <w:rsid w:val="10730189"/>
    <w:rsid w:val="107B119F"/>
    <w:rsid w:val="107F7997"/>
    <w:rsid w:val="10800EB1"/>
    <w:rsid w:val="10802373"/>
    <w:rsid w:val="10806817"/>
    <w:rsid w:val="1084665C"/>
    <w:rsid w:val="10857989"/>
    <w:rsid w:val="10861954"/>
    <w:rsid w:val="10881299"/>
    <w:rsid w:val="108D4A90"/>
    <w:rsid w:val="108D558D"/>
    <w:rsid w:val="108F6A5A"/>
    <w:rsid w:val="10933486"/>
    <w:rsid w:val="10944070"/>
    <w:rsid w:val="109509C0"/>
    <w:rsid w:val="109515C5"/>
    <w:rsid w:val="10972B36"/>
    <w:rsid w:val="1097590F"/>
    <w:rsid w:val="109A562F"/>
    <w:rsid w:val="10A06571"/>
    <w:rsid w:val="10A31B96"/>
    <w:rsid w:val="10A546BD"/>
    <w:rsid w:val="10A65115"/>
    <w:rsid w:val="10AA7FE9"/>
    <w:rsid w:val="10AE42B7"/>
    <w:rsid w:val="10B14BBE"/>
    <w:rsid w:val="10B16C3F"/>
    <w:rsid w:val="10B25FE2"/>
    <w:rsid w:val="10B424EB"/>
    <w:rsid w:val="10B46E82"/>
    <w:rsid w:val="10B54159"/>
    <w:rsid w:val="10B75AD1"/>
    <w:rsid w:val="10B85FB1"/>
    <w:rsid w:val="10BC7123"/>
    <w:rsid w:val="10C15459"/>
    <w:rsid w:val="10C3097B"/>
    <w:rsid w:val="10C67ED7"/>
    <w:rsid w:val="10C74856"/>
    <w:rsid w:val="10C81F6C"/>
    <w:rsid w:val="10CA6968"/>
    <w:rsid w:val="10CB7366"/>
    <w:rsid w:val="10CD30DE"/>
    <w:rsid w:val="10CD432E"/>
    <w:rsid w:val="10CE2DF3"/>
    <w:rsid w:val="10CE5D17"/>
    <w:rsid w:val="10CF036D"/>
    <w:rsid w:val="10D3289C"/>
    <w:rsid w:val="10D512AA"/>
    <w:rsid w:val="10DB67FC"/>
    <w:rsid w:val="10E17784"/>
    <w:rsid w:val="10E30B54"/>
    <w:rsid w:val="10E3636D"/>
    <w:rsid w:val="10E548CC"/>
    <w:rsid w:val="10E943BC"/>
    <w:rsid w:val="10E96B2D"/>
    <w:rsid w:val="10EA5828"/>
    <w:rsid w:val="10EA5A3E"/>
    <w:rsid w:val="10EB6281"/>
    <w:rsid w:val="10EC52D4"/>
    <w:rsid w:val="10EE1DD4"/>
    <w:rsid w:val="10EF28BD"/>
    <w:rsid w:val="10F13271"/>
    <w:rsid w:val="10F40D36"/>
    <w:rsid w:val="10F468BD"/>
    <w:rsid w:val="10F767B1"/>
    <w:rsid w:val="10F91FDB"/>
    <w:rsid w:val="10FB25FE"/>
    <w:rsid w:val="10FB5E9E"/>
    <w:rsid w:val="10FC1E69"/>
    <w:rsid w:val="10FD39C4"/>
    <w:rsid w:val="10FE598E"/>
    <w:rsid w:val="10FE773C"/>
    <w:rsid w:val="110006C9"/>
    <w:rsid w:val="110171B2"/>
    <w:rsid w:val="1102547E"/>
    <w:rsid w:val="11037F87"/>
    <w:rsid w:val="11040D79"/>
    <w:rsid w:val="11054861"/>
    <w:rsid w:val="110805BA"/>
    <w:rsid w:val="11086D0A"/>
    <w:rsid w:val="11131439"/>
    <w:rsid w:val="1116076B"/>
    <w:rsid w:val="1116221D"/>
    <w:rsid w:val="111637D2"/>
    <w:rsid w:val="11195060"/>
    <w:rsid w:val="111F74C2"/>
    <w:rsid w:val="11201274"/>
    <w:rsid w:val="112140FA"/>
    <w:rsid w:val="112278CE"/>
    <w:rsid w:val="112521A4"/>
    <w:rsid w:val="11265E39"/>
    <w:rsid w:val="112719AF"/>
    <w:rsid w:val="112A0531"/>
    <w:rsid w:val="112D31BA"/>
    <w:rsid w:val="112E1DCF"/>
    <w:rsid w:val="112F47E3"/>
    <w:rsid w:val="112F5B47"/>
    <w:rsid w:val="11304BC0"/>
    <w:rsid w:val="1133021E"/>
    <w:rsid w:val="11357601"/>
    <w:rsid w:val="113760B5"/>
    <w:rsid w:val="113A2D14"/>
    <w:rsid w:val="113A6834"/>
    <w:rsid w:val="113B161A"/>
    <w:rsid w:val="113B256B"/>
    <w:rsid w:val="113B4B86"/>
    <w:rsid w:val="113E5D8A"/>
    <w:rsid w:val="1140061F"/>
    <w:rsid w:val="11421D1E"/>
    <w:rsid w:val="11447FCF"/>
    <w:rsid w:val="11496C09"/>
    <w:rsid w:val="114C7E57"/>
    <w:rsid w:val="114D39E6"/>
    <w:rsid w:val="11531C0E"/>
    <w:rsid w:val="11537A88"/>
    <w:rsid w:val="11551FE0"/>
    <w:rsid w:val="11553800"/>
    <w:rsid w:val="11584EF0"/>
    <w:rsid w:val="115A7068"/>
    <w:rsid w:val="115B275C"/>
    <w:rsid w:val="115D4462"/>
    <w:rsid w:val="11641C95"/>
    <w:rsid w:val="11667E06"/>
    <w:rsid w:val="11686541"/>
    <w:rsid w:val="11691059"/>
    <w:rsid w:val="116B48D8"/>
    <w:rsid w:val="116E5703"/>
    <w:rsid w:val="11712D02"/>
    <w:rsid w:val="117333A8"/>
    <w:rsid w:val="11733C86"/>
    <w:rsid w:val="1174526F"/>
    <w:rsid w:val="11747B00"/>
    <w:rsid w:val="117524AA"/>
    <w:rsid w:val="117A14B8"/>
    <w:rsid w:val="117A5F84"/>
    <w:rsid w:val="117B6DD4"/>
    <w:rsid w:val="117E3825"/>
    <w:rsid w:val="117E70E6"/>
    <w:rsid w:val="11814881"/>
    <w:rsid w:val="118539B9"/>
    <w:rsid w:val="118616F9"/>
    <w:rsid w:val="118656C5"/>
    <w:rsid w:val="1186757E"/>
    <w:rsid w:val="118877EE"/>
    <w:rsid w:val="118B7BB0"/>
    <w:rsid w:val="118C4D48"/>
    <w:rsid w:val="118E6D12"/>
    <w:rsid w:val="119346D2"/>
    <w:rsid w:val="11965BC6"/>
    <w:rsid w:val="11967974"/>
    <w:rsid w:val="119B45B3"/>
    <w:rsid w:val="119E04BC"/>
    <w:rsid w:val="11A025A1"/>
    <w:rsid w:val="11A715D9"/>
    <w:rsid w:val="11AB78C4"/>
    <w:rsid w:val="11AC7198"/>
    <w:rsid w:val="11AD4D9B"/>
    <w:rsid w:val="11AF69DE"/>
    <w:rsid w:val="11B11DE5"/>
    <w:rsid w:val="11B21D58"/>
    <w:rsid w:val="11B9410E"/>
    <w:rsid w:val="11C049F1"/>
    <w:rsid w:val="11C053A5"/>
    <w:rsid w:val="11C114F2"/>
    <w:rsid w:val="11C6522E"/>
    <w:rsid w:val="11C72224"/>
    <w:rsid w:val="11C843AF"/>
    <w:rsid w:val="11C97D4A"/>
    <w:rsid w:val="11CC10FB"/>
    <w:rsid w:val="11CC161B"/>
    <w:rsid w:val="11CF6595"/>
    <w:rsid w:val="11D22345"/>
    <w:rsid w:val="11D30BC8"/>
    <w:rsid w:val="11D4004F"/>
    <w:rsid w:val="11D6529E"/>
    <w:rsid w:val="11D84431"/>
    <w:rsid w:val="11DA1F57"/>
    <w:rsid w:val="11DF30C9"/>
    <w:rsid w:val="11E21BDC"/>
    <w:rsid w:val="11E224D7"/>
    <w:rsid w:val="11E24A0B"/>
    <w:rsid w:val="11E66C58"/>
    <w:rsid w:val="11E66D6B"/>
    <w:rsid w:val="11E93F48"/>
    <w:rsid w:val="11F72B09"/>
    <w:rsid w:val="11F748B7"/>
    <w:rsid w:val="11F7698E"/>
    <w:rsid w:val="11F87C9B"/>
    <w:rsid w:val="11F97A54"/>
    <w:rsid w:val="11FA2B3A"/>
    <w:rsid w:val="11FE2376"/>
    <w:rsid w:val="1202325C"/>
    <w:rsid w:val="120677CD"/>
    <w:rsid w:val="1209283C"/>
    <w:rsid w:val="120B5BFF"/>
    <w:rsid w:val="120C50A7"/>
    <w:rsid w:val="120C7C36"/>
    <w:rsid w:val="12163BAE"/>
    <w:rsid w:val="121666BA"/>
    <w:rsid w:val="1217350D"/>
    <w:rsid w:val="12181239"/>
    <w:rsid w:val="121865DB"/>
    <w:rsid w:val="121A5D26"/>
    <w:rsid w:val="121A5DE7"/>
    <w:rsid w:val="121B3C7F"/>
    <w:rsid w:val="121D0459"/>
    <w:rsid w:val="121D44E5"/>
    <w:rsid w:val="121F3383"/>
    <w:rsid w:val="122338FE"/>
    <w:rsid w:val="122B6F12"/>
    <w:rsid w:val="122C4729"/>
    <w:rsid w:val="122E4203"/>
    <w:rsid w:val="12311C0F"/>
    <w:rsid w:val="12334746"/>
    <w:rsid w:val="123A0C48"/>
    <w:rsid w:val="123A29F6"/>
    <w:rsid w:val="12407C85"/>
    <w:rsid w:val="1241707D"/>
    <w:rsid w:val="12454F5C"/>
    <w:rsid w:val="12465346"/>
    <w:rsid w:val="12466EEF"/>
    <w:rsid w:val="124D03CE"/>
    <w:rsid w:val="124D097B"/>
    <w:rsid w:val="124D2729"/>
    <w:rsid w:val="12521AED"/>
    <w:rsid w:val="12535865"/>
    <w:rsid w:val="125C0BBE"/>
    <w:rsid w:val="125C6E10"/>
    <w:rsid w:val="125E4936"/>
    <w:rsid w:val="126171DB"/>
    <w:rsid w:val="126310A2"/>
    <w:rsid w:val="12647C70"/>
    <w:rsid w:val="1265345C"/>
    <w:rsid w:val="126637EB"/>
    <w:rsid w:val="12667DEF"/>
    <w:rsid w:val="126A32DB"/>
    <w:rsid w:val="126B0649"/>
    <w:rsid w:val="126E269F"/>
    <w:rsid w:val="126E7B47"/>
    <w:rsid w:val="12716656"/>
    <w:rsid w:val="12744C29"/>
    <w:rsid w:val="12771554"/>
    <w:rsid w:val="127A7296"/>
    <w:rsid w:val="127C300E"/>
    <w:rsid w:val="127D102A"/>
    <w:rsid w:val="127E1FDD"/>
    <w:rsid w:val="128217C4"/>
    <w:rsid w:val="1283439D"/>
    <w:rsid w:val="128437C6"/>
    <w:rsid w:val="1288660C"/>
    <w:rsid w:val="1289491A"/>
    <w:rsid w:val="128D3BEF"/>
    <w:rsid w:val="128D3DF0"/>
    <w:rsid w:val="12927B67"/>
    <w:rsid w:val="12954947"/>
    <w:rsid w:val="12971BF6"/>
    <w:rsid w:val="12985F6F"/>
    <w:rsid w:val="12993CB4"/>
    <w:rsid w:val="129B16E6"/>
    <w:rsid w:val="129B5B61"/>
    <w:rsid w:val="129E2FFA"/>
    <w:rsid w:val="129E4D32"/>
    <w:rsid w:val="129F338F"/>
    <w:rsid w:val="12A25472"/>
    <w:rsid w:val="12A60AD5"/>
    <w:rsid w:val="12A762DD"/>
    <w:rsid w:val="12A80A93"/>
    <w:rsid w:val="12AC5383"/>
    <w:rsid w:val="12B4185D"/>
    <w:rsid w:val="12B42417"/>
    <w:rsid w:val="12B427A8"/>
    <w:rsid w:val="12B46304"/>
    <w:rsid w:val="12B60375"/>
    <w:rsid w:val="12B70B9B"/>
    <w:rsid w:val="12B834A2"/>
    <w:rsid w:val="12B90B4C"/>
    <w:rsid w:val="12BA63ED"/>
    <w:rsid w:val="12BE0FB2"/>
    <w:rsid w:val="12BE7183"/>
    <w:rsid w:val="12C475B4"/>
    <w:rsid w:val="12C56382"/>
    <w:rsid w:val="12C56763"/>
    <w:rsid w:val="12CB18A0"/>
    <w:rsid w:val="12CB552A"/>
    <w:rsid w:val="12CC5C55"/>
    <w:rsid w:val="12CD4126"/>
    <w:rsid w:val="12CF1390"/>
    <w:rsid w:val="12CF313E"/>
    <w:rsid w:val="12D06EB6"/>
    <w:rsid w:val="12D40754"/>
    <w:rsid w:val="12D93FBD"/>
    <w:rsid w:val="12DE15D3"/>
    <w:rsid w:val="12E00F8A"/>
    <w:rsid w:val="12E110C3"/>
    <w:rsid w:val="12E33098"/>
    <w:rsid w:val="12E56E05"/>
    <w:rsid w:val="12E978C5"/>
    <w:rsid w:val="12EC3E6C"/>
    <w:rsid w:val="12ED1816"/>
    <w:rsid w:val="12EE0384"/>
    <w:rsid w:val="12EF3A78"/>
    <w:rsid w:val="12F31522"/>
    <w:rsid w:val="12F65D3B"/>
    <w:rsid w:val="12F75C62"/>
    <w:rsid w:val="12FC6E20"/>
    <w:rsid w:val="12FD414F"/>
    <w:rsid w:val="130B3AE2"/>
    <w:rsid w:val="130B7EEE"/>
    <w:rsid w:val="130C3805"/>
    <w:rsid w:val="130C4071"/>
    <w:rsid w:val="13102228"/>
    <w:rsid w:val="13111877"/>
    <w:rsid w:val="13122BDC"/>
    <w:rsid w:val="13161F95"/>
    <w:rsid w:val="131658ED"/>
    <w:rsid w:val="13171475"/>
    <w:rsid w:val="1319249A"/>
    <w:rsid w:val="131B5914"/>
    <w:rsid w:val="131D7604"/>
    <w:rsid w:val="13201BEB"/>
    <w:rsid w:val="13213CB0"/>
    <w:rsid w:val="132711CC"/>
    <w:rsid w:val="13271DC3"/>
    <w:rsid w:val="13272F7A"/>
    <w:rsid w:val="1328761D"/>
    <w:rsid w:val="132C233E"/>
    <w:rsid w:val="132F6B1C"/>
    <w:rsid w:val="1330415A"/>
    <w:rsid w:val="133236CD"/>
    <w:rsid w:val="13325F24"/>
    <w:rsid w:val="133274BE"/>
    <w:rsid w:val="1335054C"/>
    <w:rsid w:val="133B24EE"/>
    <w:rsid w:val="133B6472"/>
    <w:rsid w:val="133C3F8F"/>
    <w:rsid w:val="133D6821"/>
    <w:rsid w:val="133E0E6F"/>
    <w:rsid w:val="134538D1"/>
    <w:rsid w:val="13465239"/>
    <w:rsid w:val="13490B22"/>
    <w:rsid w:val="134A1239"/>
    <w:rsid w:val="134C118E"/>
    <w:rsid w:val="1353537A"/>
    <w:rsid w:val="13537796"/>
    <w:rsid w:val="13541895"/>
    <w:rsid w:val="1355302C"/>
    <w:rsid w:val="135574F5"/>
    <w:rsid w:val="13557C8F"/>
    <w:rsid w:val="13557D81"/>
    <w:rsid w:val="13561AB1"/>
    <w:rsid w:val="1356385F"/>
    <w:rsid w:val="13567B45"/>
    <w:rsid w:val="13573133"/>
    <w:rsid w:val="13583726"/>
    <w:rsid w:val="135A7AD4"/>
    <w:rsid w:val="135E2714"/>
    <w:rsid w:val="1360023A"/>
    <w:rsid w:val="13623FB2"/>
    <w:rsid w:val="136415C9"/>
    <w:rsid w:val="13641752"/>
    <w:rsid w:val="13644D82"/>
    <w:rsid w:val="136468D7"/>
    <w:rsid w:val="136472F6"/>
    <w:rsid w:val="13676E44"/>
    <w:rsid w:val="136A2962"/>
    <w:rsid w:val="136A2E67"/>
    <w:rsid w:val="136A440F"/>
    <w:rsid w:val="136B40CF"/>
    <w:rsid w:val="136B45C6"/>
    <w:rsid w:val="136B50CE"/>
    <w:rsid w:val="136D0728"/>
    <w:rsid w:val="136D5B2C"/>
    <w:rsid w:val="137E6912"/>
    <w:rsid w:val="137E744F"/>
    <w:rsid w:val="137F172F"/>
    <w:rsid w:val="138008DC"/>
    <w:rsid w:val="138165B6"/>
    <w:rsid w:val="138403CC"/>
    <w:rsid w:val="13880B6C"/>
    <w:rsid w:val="13892FD3"/>
    <w:rsid w:val="13893C35"/>
    <w:rsid w:val="13894F0B"/>
    <w:rsid w:val="138C5072"/>
    <w:rsid w:val="138D35C4"/>
    <w:rsid w:val="138E2FF9"/>
    <w:rsid w:val="13925CE9"/>
    <w:rsid w:val="1394077D"/>
    <w:rsid w:val="139518F4"/>
    <w:rsid w:val="139525D9"/>
    <w:rsid w:val="13961EAE"/>
    <w:rsid w:val="13964B02"/>
    <w:rsid w:val="139B480C"/>
    <w:rsid w:val="139B6390"/>
    <w:rsid w:val="13A04ADA"/>
    <w:rsid w:val="13A24780"/>
    <w:rsid w:val="13A24CF6"/>
    <w:rsid w:val="13A32D25"/>
    <w:rsid w:val="13A6407E"/>
    <w:rsid w:val="13A660F5"/>
    <w:rsid w:val="13AB3552"/>
    <w:rsid w:val="13AB3B02"/>
    <w:rsid w:val="13AE0722"/>
    <w:rsid w:val="13B01E32"/>
    <w:rsid w:val="13B54A2A"/>
    <w:rsid w:val="13B677DA"/>
    <w:rsid w:val="13B749E3"/>
    <w:rsid w:val="13B84DEE"/>
    <w:rsid w:val="13BB311D"/>
    <w:rsid w:val="13BB4931"/>
    <w:rsid w:val="13C44C6D"/>
    <w:rsid w:val="13C55F7C"/>
    <w:rsid w:val="13C82590"/>
    <w:rsid w:val="13C94C50"/>
    <w:rsid w:val="13CC4726"/>
    <w:rsid w:val="13D03611"/>
    <w:rsid w:val="13D60529"/>
    <w:rsid w:val="13D82236"/>
    <w:rsid w:val="13DA7B38"/>
    <w:rsid w:val="13DB3F83"/>
    <w:rsid w:val="13DC1FB6"/>
    <w:rsid w:val="13DE7D3F"/>
    <w:rsid w:val="13E42B3F"/>
    <w:rsid w:val="13E56991"/>
    <w:rsid w:val="13E75FB2"/>
    <w:rsid w:val="13E9022F"/>
    <w:rsid w:val="13EB7025"/>
    <w:rsid w:val="13F00A0B"/>
    <w:rsid w:val="13F218D9"/>
    <w:rsid w:val="13F56435"/>
    <w:rsid w:val="13F56CD2"/>
    <w:rsid w:val="13F8610F"/>
    <w:rsid w:val="13F86823"/>
    <w:rsid w:val="13FA68E0"/>
    <w:rsid w:val="13FB422F"/>
    <w:rsid w:val="13FB7F63"/>
    <w:rsid w:val="13FD1F2D"/>
    <w:rsid w:val="13FF3EF7"/>
    <w:rsid w:val="14011A1D"/>
    <w:rsid w:val="1404150D"/>
    <w:rsid w:val="14094FF5"/>
    <w:rsid w:val="140A1395"/>
    <w:rsid w:val="140B41C1"/>
    <w:rsid w:val="140F27BD"/>
    <w:rsid w:val="1412221A"/>
    <w:rsid w:val="14134593"/>
    <w:rsid w:val="14196F70"/>
    <w:rsid w:val="141A663B"/>
    <w:rsid w:val="141D612B"/>
    <w:rsid w:val="141E36F0"/>
    <w:rsid w:val="14221993"/>
    <w:rsid w:val="142474B9"/>
    <w:rsid w:val="14290F74"/>
    <w:rsid w:val="142B7BBB"/>
    <w:rsid w:val="14301B0C"/>
    <w:rsid w:val="14306B72"/>
    <w:rsid w:val="14327E28"/>
    <w:rsid w:val="14352B56"/>
    <w:rsid w:val="14353C34"/>
    <w:rsid w:val="143678E3"/>
    <w:rsid w:val="1437142F"/>
    <w:rsid w:val="14383983"/>
    <w:rsid w:val="143968F7"/>
    <w:rsid w:val="143C12DA"/>
    <w:rsid w:val="143C4803"/>
    <w:rsid w:val="143E4A1F"/>
    <w:rsid w:val="144068FD"/>
    <w:rsid w:val="14411E19"/>
    <w:rsid w:val="14412BB5"/>
    <w:rsid w:val="144305D0"/>
    <w:rsid w:val="1443121C"/>
    <w:rsid w:val="14496F20"/>
    <w:rsid w:val="144B3AE7"/>
    <w:rsid w:val="144E4CC7"/>
    <w:rsid w:val="14516BB2"/>
    <w:rsid w:val="14522278"/>
    <w:rsid w:val="145362E9"/>
    <w:rsid w:val="145510D9"/>
    <w:rsid w:val="14575AE1"/>
    <w:rsid w:val="145C6426"/>
    <w:rsid w:val="145D29CB"/>
    <w:rsid w:val="145F5C10"/>
    <w:rsid w:val="1461070D"/>
    <w:rsid w:val="14635F26"/>
    <w:rsid w:val="14636234"/>
    <w:rsid w:val="14636B73"/>
    <w:rsid w:val="14696432"/>
    <w:rsid w:val="146A2E8A"/>
    <w:rsid w:val="1476643E"/>
    <w:rsid w:val="14787805"/>
    <w:rsid w:val="147A1D9C"/>
    <w:rsid w:val="147A4B20"/>
    <w:rsid w:val="147D0DE6"/>
    <w:rsid w:val="148166BA"/>
    <w:rsid w:val="14832432"/>
    <w:rsid w:val="14846B86"/>
    <w:rsid w:val="148517E8"/>
    <w:rsid w:val="14885C9A"/>
    <w:rsid w:val="14887A48"/>
    <w:rsid w:val="148A30A4"/>
    <w:rsid w:val="148A336D"/>
    <w:rsid w:val="148B661C"/>
    <w:rsid w:val="148D7149"/>
    <w:rsid w:val="148F5BCC"/>
    <w:rsid w:val="14902DA1"/>
    <w:rsid w:val="14905F9F"/>
    <w:rsid w:val="14922545"/>
    <w:rsid w:val="14990ECA"/>
    <w:rsid w:val="149E030E"/>
    <w:rsid w:val="14A02367"/>
    <w:rsid w:val="14A30331"/>
    <w:rsid w:val="14AA309F"/>
    <w:rsid w:val="14AB2659"/>
    <w:rsid w:val="14AF44E2"/>
    <w:rsid w:val="14AF514A"/>
    <w:rsid w:val="14B00D4D"/>
    <w:rsid w:val="14B051F1"/>
    <w:rsid w:val="14B101D2"/>
    <w:rsid w:val="14B31AA0"/>
    <w:rsid w:val="14B6490F"/>
    <w:rsid w:val="14BA490A"/>
    <w:rsid w:val="14BA7E1E"/>
    <w:rsid w:val="14BC2033"/>
    <w:rsid w:val="14BD60C0"/>
    <w:rsid w:val="14BE16BC"/>
    <w:rsid w:val="14C2077F"/>
    <w:rsid w:val="14C214CD"/>
    <w:rsid w:val="14C57F2C"/>
    <w:rsid w:val="14C8253B"/>
    <w:rsid w:val="14C94B5D"/>
    <w:rsid w:val="14CA5D91"/>
    <w:rsid w:val="14CB1B54"/>
    <w:rsid w:val="14CD2CB9"/>
    <w:rsid w:val="14CF561D"/>
    <w:rsid w:val="14D07641"/>
    <w:rsid w:val="14D11F6E"/>
    <w:rsid w:val="14D47131"/>
    <w:rsid w:val="14D7452C"/>
    <w:rsid w:val="14D910C6"/>
    <w:rsid w:val="14DF0DB5"/>
    <w:rsid w:val="14E24583"/>
    <w:rsid w:val="14E37374"/>
    <w:rsid w:val="14E82BDD"/>
    <w:rsid w:val="14E904B0"/>
    <w:rsid w:val="14E97DAD"/>
    <w:rsid w:val="14EA24B1"/>
    <w:rsid w:val="14EB6229"/>
    <w:rsid w:val="14EB7B14"/>
    <w:rsid w:val="14ED6064"/>
    <w:rsid w:val="14EF4C51"/>
    <w:rsid w:val="14F230D8"/>
    <w:rsid w:val="14F25809"/>
    <w:rsid w:val="14F45283"/>
    <w:rsid w:val="14FA2FCF"/>
    <w:rsid w:val="14FB2910"/>
    <w:rsid w:val="14FB4049"/>
    <w:rsid w:val="150317C5"/>
    <w:rsid w:val="1503276F"/>
    <w:rsid w:val="15074B41"/>
    <w:rsid w:val="150A66AF"/>
    <w:rsid w:val="150D1907"/>
    <w:rsid w:val="15102FD9"/>
    <w:rsid w:val="15112E5D"/>
    <w:rsid w:val="15145780"/>
    <w:rsid w:val="1517476E"/>
    <w:rsid w:val="151E03AD"/>
    <w:rsid w:val="151F6BD3"/>
    <w:rsid w:val="152139F9"/>
    <w:rsid w:val="152173E8"/>
    <w:rsid w:val="15261399"/>
    <w:rsid w:val="152926A1"/>
    <w:rsid w:val="152E26B7"/>
    <w:rsid w:val="152F108C"/>
    <w:rsid w:val="152F4368"/>
    <w:rsid w:val="152F6116"/>
    <w:rsid w:val="15303B46"/>
    <w:rsid w:val="15307845"/>
    <w:rsid w:val="15352460"/>
    <w:rsid w:val="15364D6A"/>
    <w:rsid w:val="15393438"/>
    <w:rsid w:val="15396F94"/>
    <w:rsid w:val="153B2822"/>
    <w:rsid w:val="153B404D"/>
    <w:rsid w:val="153C2F31"/>
    <w:rsid w:val="15455939"/>
    <w:rsid w:val="15486659"/>
    <w:rsid w:val="15495DD8"/>
    <w:rsid w:val="154F0566"/>
    <w:rsid w:val="15520F4C"/>
    <w:rsid w:val="15567406"/>
    <w:rsid w:val="15567B46"/>
    <w:rsid w:val="155973F5"/>
    <w:rsid w:val="155C530E"/>
    <w:rsid w:val="155E4C4D"/>
    <w:rsid w:val="15601829"/>
    <w:rsid w:val="15604521"/>
    <w:rsid w:val="1561245B"/>
    <w:rsid w:val="15632C35"/>
    <w:rsid w:val="15671D54"/>
    <w:rsid w:val="156A0B02"/>
    <w:rsid w:val="156B4641"/>
    <w:rsid w:val="156C2EC6"/>
    <w:rsid w:val="156F29B6"/>
    <w:rsid w:val="156F5EBD"/>
    <w:rsid w:val="15724254"/>
    <w:rsid w:val="15772678"/>
    <w:rsid w:val="157954B2"/>
    <w:rsid w:val="157B3EA3"/>
    <w:rsid w:val="157D4998"/>
    <w:rsid w:val="157D4BDF"/>
    <w:rsid w:val="157E7698"/>
    <w:rsid w:val="157F5F99"/>
    <w:rsid w:val="15802E15"/>
    <w:rsid w:val="15835A24"/>
    <w:rsid w:val="15847F92"/>
    <w:rsid w:val="15857A9F"/>
    <w:rsid w:val="15866F2A"/>
    <w:rsid w:val="15877D00"/>
    <w:rsid w:val="15883A78"/>
    <w:rsid w:val="15885392"/>
    <w:rsid w:val="158C28D0"/>
    <w:rsid w:val="158D3BEE"/>
    <w:rsid w:val="15900E97"/>
    <w:rsid w:val="1591403D"/>
    <w:rsid w:val="159404E9"/>
    <w:rsid w:val="15977F8D"/>
    <w:rsid w:val="1598015F"/>
    <w:rsid w:val="159863B1"/>
    <w:rsid w:val="15992842"/>
    <w:rsid w:val="159C26EC"/>
    <w:rsid w:val="159F6FC5"/>
    <w:rsid w:val="15A026A2"/>
    <w:rsid w:val="15A101AA"/>
    <w:rsid w:val="15A1675F"/>
    <w:rsid w:val="15A24FC2"/>
    <w:rsid w:val="15AA5C4A"/>
    <w:rsid w:val="15AD5724"/>
    <w:rsid w:val="15B12663"/>
    <w:rsid w:val="15B17473"/>
    <w:rsid w:val="15B42904"/>
    <w:rsid w:val="15B70BE1"/>
    <w:rsid w:val="15B945D2"/>
    <w:rsid w:val="15BA0183"/>
    <w:rsid w:val="15BC7060"/>
    <w:rsid w:val="15BD6C84"/>
    <w:rsid w:val="15C076B6"/>
    <w:rsid w:val="15C34AB0"/>
    <w:rsid w:val="15C6423D"/>
    <w:rsid w:val="15C815D9"/>
    <w:rsid w:val="15C90318"/>
    <w:rsid w:val="15CB6714"/>
    <w:rsid w:val="15CF00BE"/>
    <w:rsid w:val="15D00C3E"/>
    <w:rsid w:val="15D17C86"/>
    <w:rsid w:val="15D95C1C"/>
    <w:rsid w:val="15DA6232"/>
    <w:rsid w:val="15DE16D5"/>
    <w:rsid w:val="15DF703E"/>
    <w:rsid w:val="15E10939"/>
    <w:rsid w:val="15E65A50"/>
    <w:rsid w:val="15E823C1"/>
    <w:rsid w:val="15E909BB"/>
    <w:rsid w:val="15E96C25"/>
    <w:rsid w:val="15EA11B8"/>
    <w:rsid w:val="15EC001C"/>
    <w:rsid w:val="15EC4007"/>
    <w:rsid w:val="15ED7568"/>
    <w:rsid w:val="15EE47EA"/>
    <w:rsid w:val="15F17290"/>
    <w:rsid w:val="15F31439"/>
    <w:rsid w:val="15F60801"/>
    <w:rsid w:val="15F65F77"/>
    <w:rsid w:val="15F86E50"/>
    <w:rsid w:val="15FD233D"/>
    <w:rsid w:val="15FD4403"/>
    <w:rsid w:val="16004995"/>
    <w:rsid w:val="16013F56"/>
    <w:rsid w:val="160142ED"/>
    <w:rsid w:val="1602382A"/>
    <w:rsid w:val="160457F4"/>
    <w:rsid w:val="1609105D"/>
    <w:rsid w:val="1609172E"/>
    <w:rsid w:val="160B6B83"/>
    <w:rsid w:val="160C6457"/>
    <w:rsid w:val="161231C6"/>
    <w:rsid w:val="1612410A"/>
    <w:rsid w:val="16171A78"/>
    <w:rsid w:val="161E006C"/>
    <w:rsid w:val="161E2EE6"/>
    <w:rsid w:val="161F618A"/>
    <w:rsid w:val="16214558"/>
    <w:rsid w:val="16215613"/>
    <w:rsid w:val="162163A6"/>
    <w:rsid w:val="162558B7"/>
    <w:rsid w:val="16297009"/>
    <w:rsid w:val="162C583E"/>
    <w:rsid w:val="162E44CF"/>
    <w:rsid w:val="16325E4A"/>
    <w:rsid w:val="16331C36"/>
    <w:rsid w:val="16353C00"/>
    <w:rsid w:val="163C6D3C"/>
    <w:rsid w:val="163E3A5D"/>
    <w:rsid w:val="163F4496"/>
    <w:rsid w:val="16471A2D"/>
    <w:rsid w:val="164B51D1"/>
    <w:rsid w:val="164D1414"/>
    <w:rsid w:val="164E081E"/>
    <w:rsid w:val="165247B2"/>
    <w:rsid w:val="16590205"/>
    <w:rsid w:val="165D4F05"/>
    <w:rsid w:val="165F2A2B"/>
    <w:rsid w:val="16602519"/>
    <w:rsid w:val="16602D2F"/>
    <w:rsid w:val="166308D9"/>
    <w:rsid w:val="16633F82"/>
    <w:rsid w:val="166415B8"/>
    <w:rsid w:val="16644193"/>
    <w:rsid w:val="16657D3D"/>
    <w:rsid w:val="16671D73"/>
    <w:rsid w:val="16673CE9"/>
    <w:rsid w:val="166C279E"/>
    <w:rsid w:val="166C6378"/>
    <w:rsid w:val="166D15EC"/>
    <w:rsid w:val="166D3F4B"/>
    <w:rsid w:val="166F6F3F"/>
    <w:rsid w:val="167014D2"/>
    <w:rsid w:val="16734728"/>
    <w:rsid w:val="16736FC9"/>
    <w:rsid w:val="16745338"/>
    <w:rsid w:val="1678263F"/>
    <w:rsid w:val="167B4231"/>
    <w:rsid w:val="167C35DD"/>
    <w:rsid w:val="167E7FAD"/>
    <w:rsid w:val="16821CF2"/>
    <w:rsid w:val="16872B03"/>
    <w:rsid w:val="168B3820"/>
    <w:rsid w:val="168B3880"/>
    <w:rsid w:val="168B7CC4"/>
    <w:rsid w:val="16954285"/>
    <w:rsid w:val="1696357A"/>
    <w:rsid w:val="169721C5"/>
    <w:rsid w:val="16981ACB"/>
    <w:rsid w:val="1699418F"/>
    <w:rsid w:val="169A3A63"/>
    <w:rsid w:val="169E1737"/>
    <w:rsid w:val="169E6B12"/>
    <w:rsid w:val="169E7974"/>
    <w:rsid w:val="16A623A8"/>
    <w:rsid w:val="16A62408"/>
    <w:rsid w:val="16AA639C"/>
    <w:rsid w:val="16AB2AE8"/>
    <w:rsid w:val="16AB3EC2"/>
    <w:rsid w:val="16AC200F"/>
    <w:rsid w:val="16AD5139"/>
    <w:rsid w:val="16AD5EA8"/>
    <w:rsid w:val="16B20605"/>
    <w:rsid w:val="16B21C4B"/>
    <w:rsid w:val="16B25250"/>
    <w:rsid w:val="16B5089D"/>
    <w:rsid w:val="16B70AB9"/>
    <w:rsid w:val="16B74615"/>
    <w:rsid w:val="16B8213B"/>
    <w:rsid w:val="16BD0A6C"/>
    <w:rsid w:val="16BE66C3"/>
    <w:rsid w:val="16BF2BD3"/>
    <w:rsid w:val="16BF34C9"/>
    <w:rsid w:val="16C261CF"/>
    <w:rsid w:val="16C352BA"/>
    <w:rsid w:val="16C551FD"/>
    <w:rsid w:val="16C728C5"/>
    <w:rsid w:val="16C76C90"/>
    <w:rsid w:val="16C805D0"/>
    <w:rsid w:val="16CA55C8"/>
    <w:rsid w:val="16CC55AB"/>
    <w:rsid w:val="16D01B7A"/>
    <w:rsid w:val="16D0271B"/>
    <w:rsid w:val="16D9120B"/>
    <w:rsid w:val="16DA3CD2"/>
    <w:rsid w:val="16DB7190"/>
    <w:rsid w:val="16DB7867"/>
    <w:rsid w:val="16DE2E7B"/>
    <w:rsid w:val="16E648E1"/>
    <w:rsid w:val="16EA0BC1"/>
    <w:rsid w:val="16ED10BB"/>
    <w:rsid w:val="16F271C0"/>
    <w:rsid w:val="16F413C5"/>
    <w:rsid w:val="16F47E9A"/>
    <w:rsid w:val="16F75263"/>
    <w:rsid w:val="16F83B3D"/>
    <w:rsid w:val="16FD7697"/>
    <w:rsid w:val="17010CA2"/>
    <w:rsid w:val="1706734A"/>
    <w:rsid w:val="170830C2"/>
    <w:rsid w:val="17092996"/>
    <w:rsid w:val="170B2BB3"/>
    <w:rsid w:val="170B4961"/>
    <w:rsid w:val="170B68AC"/>
    <w:rsid w:val="170C7D3C"/>
    <w:rsid w:val="17175217"/>
    <w:rsid w:val="171874D8"/>
    <w:rsid w:val="171A3CC9"/>
    <w:rsid w:val="171B3B55"/>
    <w:rsid w:val="171D3379"/>
    <w:rsid w:val="171E2E7C"/>
    <w:rsid w:val="17214184"/>
    <w:rsid w:val="172376F0"/>
    <w:rsid w:val="17253C74"/>
    <w:rsid w:val="172A41E0"/>
    <w:rsid w:val="172C727A"/>
    <w:rsid w:val="17306175"/>
    <w:rsid w:val="17312619"/>
    <w:rsid w:val="17334A86"/>
    <w:rsid w:val="173472C5"/>
    <w:rsid w:val="17375756"/>
    <w:rsid w:val="1739327C"/>
    <w:rsid w:val="173D3CAA"/>
    <w:rsid w:val="17410382"/>
    <w:rsid w:val="1747774C"/>
    <w:rsid w:val="1749478C"/>
    <w:rsid w:val="174A115F"/>
    <w:rsid w:val="174A5489"/>
    <w:rsid w:val="174B2FAF"/>
    <w:rsid w:val="174B4BAD"/>
    <w:rsid w:val="174D12A0"/>
    <w:rsid w:val="174E7FA6"/>
    <w:rsid w:val="17573ED0"/>
    <w:rsid w:val="17577BA6"/>
    <w:rsid w:val="175800CB"/>
    <w:rsid w:val="175A3AB3"/>
    <w:rsid w:val="175A44E6"/>
    <w:rsid w:val="175A610E"/>
    <w:rsid w:val="175B1444"/>
    <w:rsid w:val="175C07F2"/>
    <w:rsid w:val="175C46A1"/>
    <w:rsid w:val="175E0F34"/>
    <w:rsid w:val="175F3626"/>
    <w:rsid w:val="17620A24"/>
    <w:rsid w:val="1763281A"/>
    <w:rsid w:val="1765678F"/>
    <w:rsid w:val="17680C97"/>
    <w:rsid w:val="17681DB3"/>
    <w:rsid w:val="176C7923"/>
    <w:rsid w:val="17701C62"/>
    <w:rsid w:val="17710C68"/>
    <w:rsid w:val="17766859"/>
    <w:rsid w:val="177718AB"/>
    <w:rsid w:val="177B042B"/>
    <w:rsid w:val="177B3894"/>
    <w:rsid w:val="177C01D2"/>
    <w:rsid w:val="1781674E"/>
    <w:rsid w:val="17837273"/>
    <w:rsid w:val="17867883"/>
    <w:rsid w:val="17872048"/>
    <w:rsid w:val="17891E6E"/>
    <w:rsid w:val="178B5059"/>
    <w:rsid w:val="178F07DA"/>
    <w:rsid w:val="17904AAE"/>
    <w:rsid w:val="179074FC"/>
    <w:rsid w:val="17920BDE"/>
    <w:rsid w:val="1797292A"/>
    <w:rsid w:val="179C380B"/>
    <w:rsid w:val="17A031E0"/>
    <w:rsid w:val="17A7457D"/>
    <w:rsid w:val="17AA23CB"/>
    <w:rsid w:val="17AC35F8"/>
    <w:rsid w:val="17AC5F88"/>
    <w:rsid w:val="17AD5F94"/>
    <w:rsid w:val="17B13B40"/>
    <w:rsid w:val="17B2302E"/>
    <w:rsid w:val="17B235B8"/>
    <w:rsid w:val="17B44FF8"/>
    <w:rsid w:val="17B470BE"/>
    <w:rsid w:val="17B52CFE"/>
    <w:rsid w:val="17B55426"/>
    <w:rsid w:val="17B779FE"/>
    <w:rsid w:val="17BA0860"/>
    <w:rsid w:val="17BB6387"/>
    <w:rsid w:val="17BF5E77"/>
    <w:rsid w:val="17C0399D"/>
    <w:rsid w:val="17C0574B"/>
    <w:rsid w:val="17C27715"/>
    <w:rsid w:val="17C70A77"/>
    <w:rsid w:val="17C80441"/>
    <w:rsid w:val="17C90AA4"/>
    <w:rsid w:val="17CA1446"/>
    <w:rsid w:val="17CA4874"/>
    <w:rsid w:val="17CC2342"/>
    <w:rsid w:val="17CE0558"/>
    <w:rsid w:val="17D05432"/>
    <w:rsid w:val="17D0575E"/>
    <w:rsid w:val="17D226D6"/>
    <w:rsid w:val="17D2312C"/>
    <w:rsid w:val="17D336D0"/>
    <w:rsid w:val="17D75700"/>
    <w:rsid w:val="17D81714"/>
    <w:rsid w:val="17DA7726"/>
    <w:rsid w:val="17E01483"/>
    <w:rsid w:val="17E4768B"/>
    <w:rsid w:val="17E567A1"/>
    <w:rsid w:val="17E65E59"/>
    <w:rsid w:val="17EB193D"/>
    <w:rsid w:val="17EC1FB0"/>
    <w:rsid w:val="17F04282"/>
    <w:rsid w:val="17F1508D"/>
    <w:rsid w:val="17F247E4"/>
    <w:rsid w:val="17F2491B"/>
    <w:rsid w:val="17F35B20"/>
    <w:rsid w:val="17F530DE"/>
    <w:rsid w:val="17F958DA"/>
    <w:rsid w:val="17FC1748"/>
    <w:rsid w:val="1800023D"/>
    <w:rsid w:val="18013F51"/>
    <w:rsid w:val="18030506"/>
    <w:rsid w:val="18040BE9"/>
    <w:rsid w:val="18066B03"/>
    <w:rsid w:val="18074E05"/>
    <w:rsid w:val="18083A36"/>
    <w:rsid w:val="18087E82"/>
    <w:rsid w:val="18090747"/>
    <w:rsid w:val="18095344"/>
    <w:rsid w:val="180D0EA7"/>
    <w:rsid w:val="180D12A1"/>
    <w:rsid w:val="180F3D7F"/>
    <w:rsid w:val="181066D2"/>
    <w:rsid w:val="18115FA7"/>
    <w:rsid w:val="181207D6"/>
    <w:rsid w:val="18123E29"/>
    <w:rsid w:val="18130B49"/>
    <w:rsid w:val="18132A97"/>
    <w:rsid w:val="1814497D"/>
    <w:rsid w:val="1816190D"/>
    <w:rsid w:val="18167A61"/>
    <w:rsid w:val="1817209B"/>
    <w:rsid w:val="18172C46"/>
    <w:rsid w:val="181850D8"/>
    <w:rsid w:val="18191A7B"/>
    <w:rsid w:val="181A12FF"/>
    <w:rsid w:val="181A30D8"/>
    <w:rsid w:val="181D4E28"/>
    <w:rsid w:val="182435EE"/>
    <w:rsid w:val="18277578"/>
    <w:rsid w:val="182A3906"/>
    <w:rsid w:val="1830503A"/>
    <w:rsid w:val="183357E7"/>
    <w:rsid w:val="1835515B"/>
    <w:rsid w:val="183813D4"/>
    <w:rsid w:val="183A2462"/>
    <w:rsid w:val="183A41D6"/>
    <w:rsid w:val="183C7A6A"/>
    <w:rsid w:val="183E0BAC"/>
    <w:rsid w:val="184430D8"/>
    <w:rsid w:val="184542E6"/>
    <w:rsid w:val="18457D25"/>
    <w:rsid w:val="184823B8"/>
    <w:rsid w:val="184A2E5C"/>
    <w:rsid w:val="184B0AFC"/>
    <w:rsid w:val="184C5231"/>
    <w:rsid w:val="184C6518"/>
    <w:rsid w:val="184D475A"/>
    <w:rsid w:val="184E71FB"/>
    <w:rsid w:val="18534811"/>
    <w:rsid w:val="18537BDE"/>
    <w:rsid w:val="185546BD"/>
    <w:rsid w:val="185565DC"/>
    <w:rsid w:val="185760AF"/>
    <w:rsid w:val="185A4886"/>
    <w:rsid w:val="185C7243"/>
    <w:rsid w:val="185E1ED9"/>
    <w:rsid w:val="185F7735"/>
    <w:rsid w:val="18605158"/>
    <w:rsid w:val="18636337"/>
    <w:rsid w:val="186407CC"/>
    <w:rsid w:val="186500A0"/>
    <w:rsid w:val="1865272E"/>
    <w:rsid w:val="1865506A"/>
    <w:rsid w:val="18664544"/>
    <w:rsid w:val="18696423"/>
    <w:rsid w:val="186B56B7"/>
    <w:rsid w:val="186E33F9"/>
    <w:rsid w:val="18703FF9"/>
    <w:rsid w:val="18716A45"/>
    <w:rsid w:val="18722EE9"/>
    <w:rsid w:val="18736C61"/>
    <w:rsid w:val="18770F63"/>
    <w:rsid w:val="18787DD4"/>
    <w:rsid w:val="187918D4"/>
    <w:rsid w:val="18795DC9"/>
    <w:rsid w:val="18796BD7"/>
    <w:rsid w:val="187A0DF7"/>
    <w:rsid w:val="187F48D7"/>
    <w:rsid w:val="188449CB"/>
    <w:rsid w:val="18846591"/>
    <w:rsid w:val="188624F1"/>
    <w:rsid w:val="188655B2"/>
    <w:rsid w:val="18872696"/>
    <w:rsid w:val="18887348"/>
    <w:rsid w:val="188C292B"/>
    <w:rsid w:val="188D184E"/>
    <w:rsid w:val="188E5849"/>
    <w:rsid w:val="1890412B"/>
    <w:rsid w:val="189047EC"/>
    <w:rsid w:val="18911C52"/>
    <w:rsid w:val="18915CCD"/>
    <w:rsid w:val="18925339"/>
    <w:rsid w:val="18952734"/>
    <w:rsid w:val="18956BD8"/>
    <w:rsid w:val="18982224"/>
    <w:rsid w:val="189926EE"/>
    <w:rsid w:val="189A2440"/>
    <w:rsid w:val="189B3AC2"/>
    <w:rsid w:val="18A1014F"/>
    <w:rsid w:val="18A24E51"/>
    <w:rsid w:val="18A330A0"/>
    <w:rsid w:val="18A51E73"/>
    <w:rsid w:val="18AA0EFB"/>
    <w:rsid w:val="18AB1F57"/>
    <w:rsid w:val="18AD6BE6"/>
    <w:rsid w:val="18AE2C28"/>
    <w:rsid w:val="18AE7C99"/>
    <w:rsid w:val="18AF3B16"/>
    <w:rsid w:val="18B261A0"/>
    <w:rsid w:val="18B2778A"/>
    <w:rsid w:val="18B50CAF"/>
    <w:rsid w:val="18B708FC"/>
    <w:rsid w:val="18B828C6"/>
    <w:rsid w:val="18BC5F12"/>
    <w:rsid w:val="18C059D0"/>
    <w:rsid w:val="18C23A1E"/>
    <w:rsid w:val="18C82B09"/>
    <w:rsid w:val="18C93C14"/>
    <w:rsid w:val="18CA0CDF"/>
    <w:rsid w:val="18CB084B"/>
    <w:rsid w:val="18CD1AA3"/>
    <w:rsid w:val="18CD6371"/>
    <w:rsid w:val="18CE5C46"/>
    <w:rsid w:val="18D314AE"/>
    <w:rsid w:val="18DD40DB"/>
    <w:rsid w:val="18DD5351"/>
    <w:rsid w:val="18DD7D4E"/>
    <w:rsid w:val="18DE232D"/>
    <w:rsid w:val="18DF6862"/>
    <w:rsid w:val="18E131DE"/>
    <w:rsid w:val="18E216F1"/>
    <w:rsid w:val="18E954C0"/>
    <w:rsid w:val="18EB67F8"/>
    <w:rsid w:val="18ED07C2"/>
    <w:rsid w:val="18EF453A"/>
    <w:rsid w:val="18EF45F9"/>
    <w:rsid w:val="18F50582"/>
    <w:rsid w:val="18F96AB7"/>
    <w:rsid w:val="18FA4C8D"/>
    <w:rsid w:val="18FA6A3B"/>
    <w:rsid w:val="18FB5E05"/>
    <w:rsid w:val="18FD53D7"/>
    <w:rsid w:val="18FE4FFE"/>
    <w:rsid w:val="18FF2EC5"/>
    <w:rsid w:val="19050A38"/>
    <w:rsid w:val="19076168"/>
    <w:rsid w:val="19081158"/>
    <w:rsid w:val="19094ED0"/>
    <w:rsid w:val="190B6E9A"/>
    <w:rsid w:val="190D3EF4"/>
    <w:rsid w:val="190E71CA"/>
    <w:rsid w:val="191416A3"/>
    <w:rsid w:val="19153875"/>
    <w:rsid w:val="19197809"/>
    <w:rsid w:val="191A70DD"/>
    <w:rsid w:val="191E4B1B"/>
    <w:rsid w:val="191F1517"/>
    <w:rsid w:val="19232435"/>
    <w:rsid w:val="19287A4C"/>
    <w:rsid w:val="192B4E46"/>
    <w:rsid w:val="192C7C54"/>
    <w:rsid w:val="192E240E"/>
    <w:rsid w:val="19346095"/>
    <w:rsid w:val="19377252"/>
    <w:rsid w:val="193957B5"/>
    <w:rsid w:val="193C265E"/>
    <w:rsid w:val="193C52A5"/>
    <w:rsid w:val="193E2DCB"/>
    <w:rsid w:val="193E726F"/>
    <w:rsid w:val="194031BA"/>
    <w:rsid w:val="19414F6A"/>
    <w:rsid w:val="194523AC"/>
    <w:rsid w:val="19461C80"/>
    <w:rsid w:val="19466124"/>
    <w:rsid w:val="194D3E53"/>
    <w:rsid w:val="194E6B18"/>
    <w:rsid w:val="194F441F"/>
    <w:rsid w:val="19510D51"/>
    <w:rsid w:val="19526877"/>
    <w:rsid w:val="1953712D"/>
    <w:rsid w:val="19542031"/>
    <w:rsid w:val="19557EFF"/>
    <w:rsid w:val="195C30C5"/>
    <w:rsid w:val="195C5A1A"/>
    <w:rsid w:val="195C76F5"/>
    <w:rsid w:val="195D5DD8"/>
    <w:rsid w:val="195F04F6"/>
    <w:rsid w:val="19627E58"/>
    <w:rsid w:val="1963443A"/>
    <w:rsid w:val="19635053"/>
    <w:rsid w:val="196547FC"/>
    <w:rsid w:val="19654B16"/>
    <w:rsid w:val="19682C06"/>
    <w:rsid w:val="196A2073"/>
    <w:rsid w:val="196A44ED"/>
    <w:rsid w:val="196D36B1"/>
    <w:rsid w:val="19742C91"/>
    <w:rsid w:val="19743929"/>
    <w:rsid w:val="19795974"/>
    <w:rsid w:val="197C7706"/>
    <w:rsid w:val="197E1275"/>
    <w:rsid w:val="19805345"/>
    <w:rsid w:val="19806E1C"/>
    <w:rsid w:val="19856C4C"/>
    <w:rsid w:val="198804EA"/>
    <w:rsid w:val="198B16F3"/>
    <w:rsid w:val="198C1D89"/>
    <w:rsid w:val="19923183"/>
    <w:rsid w:val="1994229D"/>
    <w:rsid w:val="199428D1"/>
    <w:rsid w:val="19947A33"/>
    <w:rsid w:val="1995691B"/>
    <w:rsid w:val="19956AD1"/>
    <w:rsid w:val="199576CF"/>
    <w:rsid w:val="1997072D"/>
    <w:rsid w:val="1998080E"/>
    <w:rsid w:val="19997A4F"/>
    <w:rsid w:val="199B5657"/>
    <w:rsid w:val="199C745C"/>
    <w:rsid w:val="199F2714"/>
    <w:rsid w:val="19A03271"/>
    <w:rsid w:val="19A075E2"/>
    <w:rsid w:val="19A277FE"/>
    <w:rsid w:val="19A31463"/>
    <w:rsid w:val="19A54BF8"/>
    <w:rsid w:val="19AC242B"/>
    <w:rsid w:val="19B27315"/>
    <w:rsid w:val="19B42692"/>
    <w:rsid w:val="19B4334F"/>
    <w:rsid w:val="19BE7849"/>
    <w:rsid w:val="19C12C6D"/>
    <w:rsid w:val="19C42063"/>
    <w:rsid w:val="19C54163"/>
    <w:rsid w:val="19C57049"/>
    <w:rsid w:val="19C808E7"/>
    <w:rsid w:val="19CA6D19"/>
    <w:rsid w:val="19CB7752"/>
    <w:rsid w:val="19CF2A65"/>
    <w:rsid w:val="19CF6119"/>
    <w:rsid w:val="19D071CC"/>
    <w:rsid w:val="19D1690B"/>
    <w:rsid w:val="19D37EE8"/>
    <w:rsid w:val="19D66FF2"/>
    <w:rsid w:val="19D67225"/>
    <w:rsid w:val="19DA67B7"/>
    <w:rsid w:val="19DB285F"/>
    <w:rsid w:val="19DC38F9"/>
    <w:rsid w:val="19E020D4"/>
    <w:rsid w:val="19E215E1"/>
    <w:rsid w:val="19E22458"/>
    <w:rsid w:val="19E2561F"/>
    <w:rsid w:val="19E31571"/>
    <w:rsid w:val="19E420C7"/>
    <w:rsid w:val="19E5593D"/>
    <w:rsid w:val="19E71C50"/>
    <w:rsid w:val="19E75211"/>
    <w:rsid w:val="19E85523"/>
    <w:rsid w:val="19ED356A"/>
    <w:rsid w:val="19EF1790"/>
    <w:rsid w:val="19EF40C6"/>
    <w:rsid w:val="19EF587A"/>
    <w:rsid w:val="19F76A93"/>
    <w:rsid w:val="19FA13E8"/>
    <w:rsid w:val="19FB5C9A"/>
    <w:rsid w:val="19FD7E6D"/>
    <w:rsid w:val="19FE2F92"/>
    <w:rsid w:val="19FE6E52"/>
    <w:rsid w:val="1A037B71"/>
    <w:rsid w:val="1A042520"/>
    <w:rsid w:val="1A052E52"/>
    <w:rsid w:val="1A0554F4"/>
    <w:rsid w:val="1A055E0A"/>
    <w:rsid w:val="1A065AD9"/>
    <w:rsid w:val="1A066704"/>
    <w:rsid w:val="1A09162B"/>
    <w:rsid w:val="1A0A0EFF"/>
    <w:rsid w:val="1A0A3D3C"/>
    <w:rsid w:val="1A123512"/>
    <w:rsid w:val="1A1357FA"/>
    <w:rsid w:val="1A162DF7"/>
    <w:rsid w:val="1A192F67"/>
    <w:rsid w:val="1A19691B"/>
    <w:rsid w:val="1A1D4E09"/>
    <w:rsid w:val="1A1D72EB"/>
    <w:rsid w:val="1A1F3B92"/>
    <w:rsid w:val="1A204BC7"/>
    <w:rsid w:val="1A226249"/>
    <w:rsid w:val="1A227783"/>
    <w:rsid w:val="1A280965"/>
    <w:rsid w:val="1A28303A"/>
    <w:rsid w:val="1A295829"/>
    <w:rsid w:val="1A2F6BB8"/>
    <w:rsid w:val="1A31209B"/>
    <w:rsid w:val="1A323033"/>
    <w:rsid w:val="1A3441CE"/>
    <w:rsid w:val="1A366198"/>
    <w:rsid w:val="1A3A1180"/>
    <w:rsid w:val="1A3A393A"/>
    <w:rsid w:val="1A3C285E"/>
    <w:rsid w:val="1A424778"/>
    <w:rsid w:val="1A42688D"/>
    <w:rsid w:val="1A4309C6"/>
    <w:rsid w:val="1A495ECC"/>
    <w:rsid w:val="1A4A2E83"/>
    <w:rsid w:val="1A4A453E"/>
    <w:rsid w:val="1A4A567E"/>
    <w:rsid w:val="1A4B1C44"/>
    <w:rsid w:val="1A4D46CF"/>
    <w:rsid w:val="1A4F2DB6"/>
    <w:rsid w:val="1A517B8D"/>
    <w:rsid w:val="1A526484"/>
    <w:rsid w:val="1A540BBC"/>
    <w:rsid w:val="1A587B4C"/>
    <w:rsid w:val="1A5B79AD"/>
    <w:rsid w:val="1A611353"/>
    <w:rsid w:val="1A61328C"/>
    <w:rsid w:val="1A623C36"/>
    <w:rsid w:val="1A635841"/>
    <w:rsid w:val="1A642D06"/>
    <w:rsid w:val="1A66082C"/>
    <w:rsid w:val="1A670D31"/>
    <w:rsid w:val="1A6745A4"/>
    <w:rsid w:val="1A6802CD"/>
    <w:rsid w:val="1A6B4094"/>
    <w:rsid w:val="1A6B5635"/>
    <w:rsid w:val="1A6C5716"/>
    <w:rsid w:val="1A6E0D68"/>
    <w:rsid w:val="1A6F0CE4"/>
    <w:rsid w:val="1A6F1E07"/>
    <w:rsid w:val="1A711F1F"/>
    <w:rsid w:val="1A732F49"/>
    <w:rsid w:val="1A772EAE"/>
    <w:rsid w:val="1A7A33F7"/>
    <w:rsid w:val="1A7F7E63"/>
    <w:rsid w:val="1A815D66"/>
    <w:rsid w:val="1A864F50"/>
    <w:rsid w:val="1A8A3DEE"/>
    <w:rsid w:val="1A8B003A"/>
    <w:rsid w:val="1A8B1FBA"/>
    <w:rsid w:val="1A9252BC"/>
    <w:rsid w:val="1A941474"/>
    <w:rsid w:val="1A982813"/>
    <w:rsid w:val="1A9B06CA"/>
    <w:rsid w:val="1AA512DB"/>
    <w:rsid w:val="1AA578B9"/>
    <w:rsid w:val="1AA650CC"/>
    <w:rsid w:val="1AA72BF2"/>
    <w:rsid w:val="1AAC1FB7"/>
    <w:rsid w:val="1AAE21D3"/>
    <w:rsid w:val="1AB5530F"/>
    <w:rsid w:val="1AB623BC"/>
    <w:rsid w:val="1AB93206"/>
    <w:rsid w:val="1ABC4650"/>
    <w:rsid w:val="1ABF1CEA"/>
    <w:rsid w:val="1AC03F0D"/>
    <w:rsid w:val="1AC25CB7"/>
    <w:rsid w:val="1AC452FA"/>
    <w:rsid w:val="1AC6618A"/>
    <w:rsid w:val="1AC75042"/>
    <w:rsid w:val="1AC75895"/>
    <w:rsid w:val="1AC92B69"/>
    <w:rsid w:val="1ACD3E5C"/>
    <w:rsid w:val="1ACE14D0"/>
    <w:rsid w:val="1ACE56DF"/>
    <w:rsid w:val="1ACF1F63"/>
    <w:rsid w:val="1AD31C61"/>
    <w:rsid w:val="1AD5150D"/>
    <w:rsid w:val="1AD85D09"/>
    <w:rsid w:val="1ADD69AB"/>
    <w:rsid w:val="1ADE2038"/>
    <w:rsid w:val="1AE008F8"/>
    <w:rsid w:val="1AE11A4D"/>
    <w:rsid w:val="1AE6196C"/>
    <w:rsid w:val="1AE9320B"/>
    <w:rsid w:val="1AEF2893"/>
    <w:rsid w:val="1AEF4B79"/>
    <w:rsid w:val="1AF5100D"/>
    <w:rsid w:val="1AF5199D"/>
    <w:rsid w:val="1AF5395E"/>
    <w:rsid w:val="1AF851FC"/>
    <w:rsid w:val="1AF86DBD"/>
    <w:rsid w:val="1AF87846"/>
    <w:rsid w:val="1AFA6525"/>
    <w:rsid w:val="1AFB29F4"/>
    <w:rsid w:val="1AFC1DF0"/>
    <w:rsid w:val="1AFD2812"/>
    <w:rsid w:val="1AFF2817"/>
    <w:rsid w:val="1B0032DD"/>
    <w:rsid w:val="1B012302"/>
    <w:rsid w:val="1B091FFE"/>
    <w:rsid w:val="1B09565B"/>
    <w:rsid w:val="1B0A2D80"/>
    <w:rsid w:val="1B0A6B06"/>
    <w:rsid w:val="1B0E5853"/>
    <w:rsid w:val="1B0F0E0C"/>
    <w:rsid w:val="1B0F4108"/>
    <w:rsid w:val="1B105693"/>
    <w:rsid w:val="1B1330F1"/>
    <w:rsid w:val="1B140288"/>
    <w:rsid w:val="1B143C2F"/>
    <w:rsid w:val="1B1E6249"/>
    <w:rsid w:val="1B1E6CC0"/>
    <w:rsid w:val="1B207EA5"/>
    <w:rsid w:val="1B22178B"/>
    <w:rsid w:val="1B2539E2"/>
    <w:rsid w:val="1B27008D"/>
    <w:rsid w:val="1B2B187A"/>
    <w:rsid w:val="1B34639D"/>
    <w:rsid w:val="1B3551C6"/>
    <w:rsid w:val="1B4005FD"/>
    <w:rsid w:val="1B4072CF"/>
    <w:rsid w:val="1B4318B7"/>
    <w:rsid w:val="1B4346C9"/>
    <w:rsid w:val="1B4548E5"/>
    <w:rsid w:val="1B485E51"/>
    <w:rsid w:val="1B495A57"/>
    <w:rsid w:val="1B4A1109"/>
    <w:rsid w:val="1B4A72BD"/>
    <w:rsid w:val="1B4B7E14"/>
    <w:rsid w:val="1B4D19EC"/>
    <w:rsid w:val="1B4D553A"/>
    <w:rsid w:val="1B5069FB"/>
    <w:rsid w:val="1B522DBF"/>
    <w:rsid w:val="1B557F3F"/>
    <w:rsid w:val="1B5B5EB7"/>
    <w:rsid w:val="1B5C1C2F"/>
    <w:rsid w:val="1B5D21B0"/>
    <w:rsid w:val="1B5E2A1C"/>
    <w:rsid w:val="1B60171F"/>
    <w:rsid w:val="1B612DA1"/>
    <w:rsid w:val="1B633E64"/>
    <w:rsid w:val="1B646908"/>
    <w:rsid w:val="1B6603B7"/>
    <w:rsid w:val="1B6723F2"/>
    <w:rsid w:val="1B6739CB"/>
    <w:rsid w:val="1B6A0BD3"/>
    <w:rsid w:val="1B6C48B8"/>
    <w:rsid w:val="1B713D95"/>
    <w:rsid w:val="1B737EAC"/>
    <w:rsid w:val="1B742AD4"/>
    <w:rsid w:val="1B7533B8"/>
    <w:rsid w:val="1B763FFD"/>
    <w:rsid w:val="1B79633D"/>
    <w:rsid w:val="1B7F3DBD"/>
    <w:rsid w:val="1B845309"/>
    <w:rsid w:val="1B845C35"/>
    <w:rsid w:val="1B855EC3"/>
    <w:rsid w:val="1B865D23"/>
    <w:rsid w:val="1B896610"/>
    <w:rsid w:val="1B8B0AFA"/>
    <w:rsid w:val="1B8B42C2"/>
    <w:rsid w:val="1B8E37FD"/>
    <w:rsid w:val="1B8E7052"/>
    <w:rsid w:val="1B8F790E"/>
    <w:rsid w:val="1B9120FE"/>
    <w:rsid w:val="1B940383"/>
    <w:rsid w:val="1B94321A"/>
    <w:rsid w:val="1B944F25"/>
    <w:rsid w:val="1B993A23"/>
    <w:rsid w:val="1B9B36F5"/>
    <w:rsid w:val="1B9F3746"/>
    <w:rsid w:val="1B9F6FD2"/>
    <w:rsid w:val="1BA07D6D"/>
    <w:rsid w:val="1BA11DA2"/>
    <w:rsid w:val="1BA13A13"/>
    <w:rsid w:val="1BA144B3"/>
    <w:rsid w:val="1BA246AC"/>
    <w:rsid w:val="1BA328D7"/>
    <w:rsid w:val="1BA42A24"/>
    <w:rsid w:val="1BA5458C"/>
    <w:rsid w:val="1BA62EAA"/>
    <w:rsid w:val="1BA956A3"/>
    <w:rsid w:val="1BAB6EFB"/>
    <w:rsid w:val="1BAE7068"/>
    <w:rsid w:val="1BAF416F"/>
    <w:rsid w:val="1BAF7CFC"/>
    <w:rsid w:val="1BAF7FB0"/>
    <w:rsid w:val="1BB76F76"/>
    <w:rsid w:val="1BB824B6"/>
    <w:rsid w:val="1BBC26CD"/>
    <w:rsid w:val="1BBE6BA7"/>
    <w:rsid w:val="1BC3474A"/>
    <w:rsid w:val="1BC86C74"/>
    <w:rsid w:val="1BC872C4"/>
    <w:rsid w:val="1BCB2D30"/>
    <w:rsid w:val="1BCC2910"/>
    <w:rsid w:val="1BCC5B4F"/>
    <w:rsid w:val="1BCC6216"/>
    <w:rsid w:val="1BCD5628"/>
    <w:rsid w:val="1BCE12F1"/>
    <w:rsid w:val="1BCF2401"/>
    <w:rsid w:val="1BCF43E8"/>
    <w:rsid w:val="1BD167E0"/>
    <w:rsid w:val="1BD46449"/>
    <w:rsid w:val="1BD47F7D"/>
    <w:rsid w:val="1BD57A7A"/>
    <w:rsid w:val="1BD611E8"/>
    <w:rsid w:val="1BD723AB"/>
    <w:rsid w:val="1BD832FF"/>
    <w:rsid w:val="1BD96BFA"/>
    <w:rsid w:val="1BDB0E88"/>
    <w:rsid w:val="1BDB6FF7"/>
    <w:rsid w:val="1BDD5DC6"/>
    <w:rsid w:val="1BDD64C4"/>
    <w:rsid w:val="1BE0460E"/>
    <w:rsid w:val="1BE36AA4"/>
    <w:rsid w:val="1BE37C5A"/>
    <w:rsid w:val="1BE51C24"/>
    <w:rsid w:val="1BE9024A"/>
    <w:rsid w:val="1BE96AD9"/>
    <w:rsid w:val="1BEA2561"/>
    <w:rsid w:val="1BEA2D97"/>
    <w:rsid w:val="1BEA723A"/>
    <w:rsid w:val="1BEB3D11"/>
    <w:rsid w:val="1BEC12B2"/>
    <w:rsid w:val="1BEC7590"/>
    <w:rsid w:val="1BED0EBF"/>
    <w:rsid w:val="1BF400B9"/>
    <w:rsid w:val="1BF62280"/>
    <w:rsid w:val="1BF72877"/>
    <w:rsid w:val="1BF93368"/>
    <w:rsid w:val="1BFD503E"/>
    <w:rsid w:val="1BFF25BC"/>
    <w:rsid w:val="1C024584"/>
    <w:rsid w:val="1C031215"/>
    <w:rsid w:val="1C0320AA"/>
    <w:rsid w:val="1C043D46"/>
    <w:rsid w:val="1C0441F5"/>
    <w:rsid w:val="1C054074"/>
    <w:rsid w:val="1C062A9E"/>
    <w:rsid w:val="1C07499A"/>
    <w:rsid w:val="1C0970C3"/>
    <w:rsid w:val="1C0C560B"/>
    <w:rsid w:val="1C0E15A4"/>
    <w:rsid w:val="1C1253C1"/>
    <w:rsid w:val="1C166281"/>
    <w:rsid w:val="1C1B28DE"/>
    <w:rsid w:val="1C1E4CDB"/>
    <w:rsid w:val="1C1E57EB"/>
    <w:rsid w:val="1C200EAE"/>
    <w:rsid w:val="1C235CEB"/>
    <w:rsid w:val="1C246351"/>
    <w:rsid w:val="1C26574F"/>
    <w:rsid w:val="1C272C1C"/>
    <w:rsid w:val="1C295FB5"/>
    <w:rsid w:val="1C297D63"/>
    <w:rsid w:val="1C2A7770"/>
    <w:rsid w:val="1C2C0430"/>
    <w:rsid w:val="1C2E5809"/>
    <w:rsid w:val="1C314E69"/>
    <w:rsid w:val="1C316546"/>
    <w:rsid w:val="1C387FA6"/>
    <w:rsid w:val="1C3A6611"/>
    <w:rsid w:val="1C3B1489"/>
    <w:rsid w:val="1C3E1334"/>
    <w:rsid w:val="1C3F55FB"/>
    <w:rsid w:val="1C4131F2"/>
    <w:rsid w:val="1C417881"/>
    <w:rsid w:val="1C422C48"/>
    <w:rsid w:val="1C43188E"/>
    <w:rsid w:val="1C4424D0"/>
    <w:rsid w:val="1C445477"/>
    <w:rsid w:val="1C451AC8"/>
    <w:rsid w:val="1C49496A"/>
    <w:rsid w:val="1C4B4502"/>
    <w:rsid w:val="1C4D7205"/>
    <w:rsid w:val="1C533C57"/>
    <w:rsid w:val="1C575980"/>
    <w:rsid w:val="1C576B97"/>
    <w:rsid w:val="1C5C6219"/>
    <w:rsid w:val="1C5F5874"/>
    <w:rsid w:val="1C611635"/>
    <w:rsid w:val="1C63378C"/>
    <w:rsid w:val="1C672639"/>
    <w:rsid w:val="1C6868DC"/>
    <w:rsid w:val="1C692513"/>
    <w:rsid w:val="1C6B34A5"/>
    <w:rsid w:val="1C6C06B2"/>
    <w:rsid w:val="1C6E31FF"/>
    <w:rsid w:val="1C735482"/>
    <w:rsid w:val="1C760FA0"/>
    <w:rsid w:val="1C7676AD"/>
    <w:rsid w:val="1C7B4C46"/>
    <w:rsid w:val="1C7D31B4"/>
    <w:rsid w:val="1C840A96"/>
    <w:rsid w:val="1C852193"/>
    <w:rsid w:val="1C8567B8"/>
    <w:rsid w:val="1C856F63"/>
    <w:rsid w:val="1C8713FB"/>
    <w:rsid w:val="1C873D13"/>
    <w:rsid w:val="1C8A6328"/>
    <w:rsid w:val="1C902E78"/>
    <w:rsid w:val="1C91443F"/>
    <w:rsid w:val="1C947F30"/>
    <w:rsid w:val="1C97189B"/>
    <w:rsid w:val="1C971E1D"/>
    <w:rsid w:val="1C980A44"/>
    <w:rsid w:val="1C9830CF"/>
    <w:rsid w:val="1C9C7BFE"/>
    <w:rsid w:val="1C9D42AD"/>
    <w:rsid w:val="1C9F10A2"/>
    <w:rsid w:val="1CA21B24"/>
    <w:rsid w:val="1CA22146"/>
    <w:rsid w:val="1CA277D7"/>
    <w:rsid w:val="1CA31D2D"/>
    <w:rsid w:val="1CA70C88"/>
    <w:rsid w:val="1CA81C4F"/>
    <w:rsid w:val="1CA90EA4"/>
    <w:rsid w:val="1CAB3A2C"/>
    <w:rsid w:val="1CAE0268"/>
    <w:rsid w:val="1CB2172E"/>
    <w:rsid w:val="1CB47446"/>
    <w:rsid w:val="1CB7300F"/>
    <w:rsid w:val="1CBA6C0D"/>
    <w:rsid w:val="1CBD0699"/>
    <w:rsid w:val="1CC30E77"/>
    <w:rsid w:val="1CC4619F"/>
    <w:rsid w:val="1CC63AC4"/>
    <w:rsid w:val="1CD80D2E"/>
    <w:rsid w:val="1CD852E5"/>
    <w:rsid w:val="1CDD6D9F"/>
    <w:rsid w:val="1CDF603F"/>
    <w:rsid w:val="1CDF7781"/>
    <w:rsid w:val="1CE02090"/>
    <w:rsid w:val="1CE1285F"/>
    <w:rsid w:val="1CE13EFB"/>
    <w:rsid w:val="1CE145E7"/>
    <w:rsid w:val="1CE479A2"/>
    <w:rsid w:val="1CE6214B"/>
    <w:rsid w:val="1CE9092B"/>
    <w:rsid w:val="1CE912A0"/>
    <w:rsid w:val="1CE9167D"/>
    <w:rsid w:val="1CF10D17"/>
    <w:rsid w:val="1CF55E97"/>
    <w:rsid w:val="1CF56657"/>
    <w:rsid w:val="1CF736B7"/>
    <w:rsid w:val="1CFA3671"/>
    <w:rsid w:val="1CFB71FA"/>
    <w:rsid w:val="1CFE37C3"/>
    <w:rsid w:val="1CFF0AC4"/>
    <w:rsid w:val="1D0009BA"/>
    <w:rsid w:val="1D011CC6"/>
    <w:rsid w:val="1D01647D"/>
    <w:rsid w:val="1D0205B4"/>
    <w:rsid w:val="1D023F9A"/>
    <w:rsid w:val="1D0328F3"/>
    <w:rsid w:val="1D03682B"/>
    <w:rsid w:val="1D0401EB"/>
    <w:rsid w:val="1D06262A"/>
    <w:rsid w:val="1D08548B"/>
    <w:rsid w:val="1D0865B7"/>
    <w:rsid w:val="1D0B1216"/>
    <w:rsid w:val="1D0B7468"/>
    <w:rsid w:val="1D0C7A4A"/>
    <w:rsid w:val="1D0D664C"/>
    <w:rsid w:val="1D1207F7"/>
    <w:rsid w:val="1D187C11"/>
    <w:rsid w:val="1D1A58FD"/>
    <w:rsid w:val="1D1E53EE"/>
    <w:rsid w:val="1D1F3765"/>
    <w:rsid w:val="1D1F72E2"/>
    <w:rsid w:val="1D216E60"/>
    <w:rsid w:val="1D247E04"/>
    <w:rsid w:val="1D280F47"/>
    <w:rsid w:val="1D282F27"/>
    <w:rsid w:val="1D2B5F1E"/>
    <w:rsid w:val="1D2D5631"/>
    <w:rsid w:val="1D307145"/>
    <w:rsid w:val="1D320E99"/>
    <w:rsid w:val="1D33076D"/>
    <w:rsid w:val="1D331862"/>
    <w:rsid w:val="1D3369BF"/>
    <w:rsid w:val="1D35554C"/>
    <w:rsid w:val="1D360888"/>
    <w:rsid w:val="1D392227"/>
    <w:rsid w:val="1D3D339A"/>
    <w:rsid w:val="1D3E1CC2"/>
    <w:rsid w:val="1D435406"/>
    <w:rsid w:val="1D4961E3"/>
    <w:rsid w:val="1D4A4435"/>
    <w:rsid w:val="1D4A57B9"/>
    <w:rsid w:val="1D4D5CD3"/>
    <w:rsid w:val="1D4D7A81"/>
    <w:rsid w:val="1D4E6A68"/>
    <w:rsid w:val="1D540896"/>
    <w:rsid w:val="1D590011"/>
    <w:rsid w:val="1D594678"/>
    <w:rsid w:val="1D5E1917"/>
    <w:rsid w:val="1D6047C2"/>
    <w:rsid w:val="1D684351"/>
    <w:rsid w:val="1D686669"/>
    <w:rsid w:val="1D6E17A5"/>
    <w:rsid w:val="1D715A06"/>
    <w:rsid w:val="1D722EC2"/>
    <w:rsid w:val="1D724396"/>
    <w:rsid w:val="1D726013"/>
    <w:rsid w:val="1D72641D"/>
    <w:rsid w:val="1D734062"/>
    <w:rsid w:val="1D773D97"/>
    <w:rsid w:val="1D7768AC"/>
    <w:rsid w:val="1D7876C1"/>
    <w:rsid w:val="1D795772"/>
    <w:rsid w:val="1D7A78C9"/>
    <w:rsid w:val="1D7D16F3"/>
    <w:rsid w:val="1D7E1720"/>
    <w:rsid w:val="1D845CAC"/>
    <w:rsid w:val="1D871324"/>
    <w:rsid w:val="1D876476"/>
    <w:rsid w:val="1D882BB0"/>
    <w:rsid w:val="1D886CD2"/>
    <w:rsid w:val="1D89409B"/>
    <w:rsid w:val="1D8C49BE"/>
    <w:rsid w:val="1D9049A3"/>
    <w:rsid w:val="1D936104"/>
    <w:rsid w:val="1D951428"/>
    <w:rsid w:val="1D954F84"/>
    <w:rsid w:val="1D955F6E"/>
    <w:rsid w:val="1D9B1BF6"/>
    <w:rsid w:val="1D9B3874"/>
    <w:rsid w:val="1D9D43F0"/>
    <w:rsid w:val="1D9E415C"/>
    <w:rsid w:val="1D9F30DF"/>
    <w:rsid w:val="1DA14C66"/>
    <w:rsid w:val="1DA17DCD"/>
    <w:rsid w:val="1DA55D97"/>
    <w:rsid w:val="1DA56FBC"/>
    <w:rsid w:val="1DA578BD"/>
    <w:rsid w:val="1DA649FF"/>
    <w:rsid w:val="1DA67191"/>
    <w:rsid w:val="1DA9368E"/>
    <w:rsid w:val="1DAB466C"/>
    <w:rsid w:val="1DAC0C4B"/>
    <w:rsid w:val="1DB04870"/>
    <w:rsid w:val="1DB1377D"/>
    <w:rsid w:val="1DB37CBC"/>
    <w:rsid w:val="1DB65323"/>
    <w:rsid w:val="1DB778CB"/>
    <w:rsid w:val="1DB81095"/>
    <w:rsid w:val="1DBA75E8"/>
    <w:rsid w:val="1DBB06B7"/>
    <w:rsid w:val="1DBD28AA"/>
    <w:rsid w:val="1DBE44DB"/>
    <w:rsid w:val="1DC05E71"/>
    <w:rsid w:val="1DC2116A"/>
    <w:rsid w:val="1DC67833"/>
    <w:rsid w:val="1DCC16E1"/>
    <w:rsid w:val="1DCE14CA"/>
    <w:rsid w:val="1DCE27D1"/>
    <w:rsid w:val="1DD01C2C"/>
    <w:rsid w:val="1DD1568E"/>
    <w:rsid w:val="1DD33343"/>
    <w:rsid w:val="1DD774D9"/>
    <w:rsid w:val="1DD844A0"/>
    <w:rsid w:val="1DDA459E"/>
    <w:rsid w:val="1DDB508D"/>
    <w:rsid w:val="1DDD7FD7"/>
    <w:rsid w:val="1DDF4451"/>
    <w:rsid w:val="1DE06B47"/>
    <w:rsid w:val="1DE218CD"/>
    <w:rsid w:val="1DE502B6"/>
    <w:rsid w:val="1DE53F6C"/>
    <w:rsid w:val="1DE55F0B"/>
    <w:rsid w:val="1DE72245"/>
    <w:rsid w:val="1DE965A4"/>
    <w:rsid w:val="1DEA1121"/>
    <w:rsid w:val="1DEA126C"/>
    <w:rsid w:val="1DEA1774"/>
    <w:rsid w:val="1DEA3522"/>
    <w:rsid w:val="1DED413E"/>
    <w:rsid w:val="1DEF0B61"/>
    <w:rsid w:val="1DF40C44"/>
    <w:rsid w:val="1DF70ED9"/>
    <w:rsid w:val="1DF83E91"/>
    <w:rsid w:val="1DF87B30"/>
    <w:rsid w:val="1DF96EC8"/>
    <w:rsid w:val="1DFA45EE"/>
    <w:rsid w:val="1DFF1474"/>
    <w:rsid w:val="1E0250BA"/>
    <w:rsid w:val="1E04094D"/>
    <w:rsid w:val="1E041EDF"/>
    <w:rsid w:val="1E043B07"/>
    <w:rsid w:val="1E0620F5"/>
    <w:rsid w:val="1E0674FD"/>
    <w:rsid w:val="1E0A7720"/>
    <w:rsid w:val="1E0B0E08"/>
    <w:rsid w:val="1E0F74D8"/>
    <w:rsid w:val="1E116D00"/>
    <w:rsid w:val="1E1422D9"/>
    <w:rsid w:val="1E187B66"/>
    <w:rsid w:val="1E201B9E"/>
    <w:rsid w:val="1E206F43"/>
    <w:rsid w:val="1E234C86"/>
    <w:rsid w:val="1E2527AC"/>
    <w:rsid w:val="1E253C20"/>
    <w:rsid w:val="1E2551C3"/>
    <w:rsid w:val="1E257553"/>
    <w:rsid w:val="1E285DF8"/>
    <w:rsid w:val="1E2A1B70"/>
    <w:rsid w:val="1E2A6014"/>
    <w:rsid w:val="1E2F7C02"/>
    <w:rsid w:val="1E303A22"/>
    <w:rsid w:val="1E325722"/>
    <w:rsid w:val="1E341C94"/>
    <w:rsid w:val="1E360515"/>
    <w:rsid w:val="1E3648F4"/>
    <w:rsid w:val="1E364E1C"/>
    <w:rsid w:val="1E46331B"/>
    <w:rsid w:val="1E474387"/>
    <w:rsid w:val="1E48649A"/>
    <w:rsid w:val="1E4914A3"/>
    <w:rsid w:val="1E4A0464"/>
    <w:rsid w:val="1E4C7488"/>
    <w:rsid w:val="1E4F5A7B"/>
    <w:rsid w:val="1E523ACC"/>
    <w:rsid w:val="1E553D04"/>
    <w:rsid w:val="1E594203"/>
    <w:rsid w:val="1E5A2908"/>
    <w:rsid w:val="1E5A2B66"/>
    <w:rsid w:val="1E5A57BD"/>
    <w:rsid w:val="1E5B441F"/>
    <w:rsid w:val="1E5E4F23"/>
    <w:rsid w:val="1E65254A"/>
    <w:rsid w:val="1E65346E"/>
    <w:rsid w:val="1E65704C"/>
    <w:rsid w:val="1E682D32"/>
    <w:rsid w:val="1E691397"/>
    <w:rsid w:val="1E693708"/>
    <w:rsid w:val="1E6E5F01"/>
    <w:rsid w:val="1E6F1209"/>
    <w:rsid w:val="1E71459C"/>
    <w:rsid w:val="1E7151BE"/>
    <w:rsid w:val="1E7159F1"/>
    <w:rsid w:val="1E764EB4"/>
    <w:rsid w:val="1E776DB0"/>
    <w:rsid w:val="1E7948A6"/>
    <w:rsid w:val="1E7D6144"/>
    <w:rsid w:val="1E7F010E"/>
    <w:rsid w:val="1E7F7545"/>
    <w:rsid w:val="1E831280"/>
    <w:rsid w:val="1E85324A"/>
    <w:rsid w:val="1E876FC3"/>
    <w:rsid w:val="1E88226B"/>
    <w:rsid w:val="1E892D3B"/>
    <w:rsid w:val="1E8C2BBB"/>
    <w:rsid w:val="1E8C3976"/>
    <w:rsid w:val="1E8D5269"/>
    <w:rsid w:val="1E8E65A3"/>
    <w:rsid w:val="1E8E6E29"/>
    <w:rsid w:val="1E8F4121"/>
    <w:rsid w:val="1E9152BD"/>
    <w:rsid w:val="1E9E1533"/>
    <w:rsid w:val="1E9F643B"/>
    <w:rsid w:val="1EA3640E"/>
    <w:rsid w:val="1EA76F17"/>
    <w:rsid w:val="1EA83E44"/>
    <w:rsid w:val="1EB334C9"/>
    <w:rsid w:val="1EB458DE"/>
    <w:rsid w:val="1EB60577"/>
    <w:rsid w:val="1EBA1A91"/>
    <w:rsid w:val="1EC04283"/>
    <w:rsid w:val="1EC271F2"/>
    <w:rsid w:val="1EC30E1F"/>
    <w:rsid w:val="1EC71AB5"/>
    <w:rsid w:val="1EC75611"/>
    <w:rsid w:val="1ECB2F1D"/>
    <w:rsid w:val="1ECE4E2E"/>
    <w:rsid w:val="1ECE50AB"/>
    <w:rsid w:val="1ECF18D9"/>
    <w:rsid w:val="1ECF290F"/>
    <w:rsid w:val="1ED5293F"/>
    <w:rsid w:val="1ED63AA6"/>
    <w:rsid w:val="1ED85A70"/>
    <w:rsid w:val="1EDA17E8"/>
    <w:rsid w:val="1EDE6099"/>
    <w:rsid w:val="1EDF2884"/>
    <w:rsid w:val="1EE039C8"/>
    <w:rsid w:val="1EE104C4"/>
    <w:rsid w:val="1EE118D6"/>
    <w:rsid w:val="1EE51DE7"/>
    <w:rsid w:val="1EE607D0"/>
    <w:rsid w:val="1EE813AF"/>
    <w:rsid w:val="1EE95587"/>
    <w:rsid w:val="1EEB24B3"/>
    <w:rsid w:val="1EEB57A3"/>
    <w:rsid w:val="1EF05139"/>
    <w:rsid w:val="1EF26E7C"/>
    <w:rsid w:val="1EF50BB5"/>
    <w:rsid w:val="1EF56053"/>
    <w:rsid w:val="1EF76329"/>
    <w:rsid w:val="1EFA59E6"/>
    <w:rsid w:val="1EFC1FC1"/>
    <w:rsid w:val="1EFD7285"/>
    <w:rsid w:val="1EFE0218"/>
    <w:rsid w:val="1EFF7692"/>
    <w:rsid w:val="1F021EDA"/>
    <w:rsid w:val="1F026649"/>
    <w:rsid w:val="1F032B84"/>
    <w:rsid w:val="1F066139"/>
    <w:rsid w:val="1F0836A6"/>
    <w:rsid w:val="1F084DE3"/>
    <w:rsid w:val="1F095D51"/>
    <w:rsid w:val="1F122D30"/>
    <w:rsid w:val="1F134DA1"/>
    <w:rsid w:val="1F152820"/>
    <w:rsid w:val="1F163FEE"/>
    <w:rsid w:val="1F1801C3"/>
    <w:rsid w:val="1F194862"/>
    <w:rsid w:val="1F1A6426"/>
    <w:rsid w:val="1F26233F"/>
    <w:rsid w:val="1F2857CB"/>
    <w:rsid w:val="1F287A4D"/>
    <w:rsid w:val="1F2F24EC"/>
    <w:rsid w:val="1F322381"/>
    <w:rsid w:val="1F366D2D"/>
    <w:rsid w:val="1F3709E9"/>
    <w:rsid w:val="1F3802BD"/>
    <w:rsid w:val="1F380351"/>
    <w:rsid w:val="1F3C5FFF"/>
    <w:rsid w:val="1F3E5520"/>
    <w:rsid w:val="1F3F2EA1"/>
    <w:rsid w:val="1F3F6AB5"/>
    <w:rsid w:val="1F427B78"/>
    <w:rsid w:val="1F460C2C"/>
    <w:rsid w:val="1F46342A"/>
    <w:rsid w:val="1F4D2DDC"/>
    <w:rsid w:val="1F4E5D32"/>
    <w:rsid w:val="1F4F354A"/>
    <w:rsid w:val="1F505606"/>
    <w:rsid w:val="1F51636F"/>
    <w:rsid w:val="1F5256AC"/>
    <w:rsid w:val="1F546E33"/>
    <w:rsid w:val="1F59095F"/>
    <w:rsid w:val="1F5A3BBE"/>
    <w:rsid w:val="1F5C3068"/>
    <w:rsid w:val="1F5F1CED"/>
    <w:rsid w:val="1F617032"/>
    <w:rsid w:val="1F647304"/>
    <w:rsid w:val="1F6613D2"/>
    <w:rsid w:val="1F666726"/>
    <w:rsid w:val="1F6A0705"/>
    <w:rsid w:val="1F6D5FA7"/>
    <w:rsid w:val="1F702630"/>
    <w:rsid w:val="1F705FDF"/>
    <w:rsid w:val="1F707A57"/>
    <w:rsid w:val="1F771881"/>
    <w:rsid w:val="1F7756C1"/>
    <w:rsid w:val="1F777037"/>
    <w:rsid w:val="1F786E89"/>
    <w:rsid w:val="1F791E74"/>
    <w:rsid w:val="1F7A0974"/>
    <w:rsid w:val="1F7D32A7"/>
    <w:rsid w:val="1F7E0296"/>
    <w:rsid w:val="1F82200A"/>
    <w:rsid w:val="1F8654CC"/>
    <w:rsid w:val="1F86727A"/>
    <w:rsid w:val="1F875913"/>
    <w:rsid w:val="1F8A00AC"/>
    <w:rsid w:val="1F907C89"/>
    <w:rsid w:val="1F9279CD"/>
    <w:rsid w:val="1F947BE9"/>
    <w:rsid w:val="1F9502EA"/>
    <w:rsid w:val="1F953961"/>
    <w:rsid w:val="1F9700A5"/>
    <w:rsid w:val="1F996FAD"/>
    <w:rsid w:val="1F9B37C1"/>
    <w:rsid w:val="1F9C084C"/>
    <w:rsid w:val="1F9C3647"/>
    <w:rsid w:val="1F9D763E"/>
    <w:rsid w:val="1F9F66A6"/>
    <w:rsid w:val="1FA11149"/>
    <w:rsid w:val="1FA308E5"/>
    <w:rsid w:val="1FA83694"/>
    <w:rsid w:val="1FA85168"/>
    <w:rsid w:val="1FA85442"/>
    <w:rsid w:val="1FA871F0"/>
    <w:rsid w:val="1FAD2201"/>
    <w:rsid w:val="1FAE4868"/>
    <w:rsid w:val="1FAE4963"/>
    <w:rsid w:val="1FB060A5"/>
    <w:rsid w:val="1FB74DC5"/>
    <w:rsid w:val="1FB96B56"/>
    <w:rsid w:val="1FBA7BCC"/>
    <w:rsid w:val="1FBC0EEE"/>
    <w:rsid w:val="1FBF78C6"/>
    <w:rsid w:val="1FC21B58"/>
    <w:rsid w:val="1FC4704B"/>
    <w:rsid w:val="1FC91AF7"/>
    <w:rsid w:val="1FCA3212"/>
    <w:rsid w:val="1FCC5CC9"/>
    <w:rsid w:val="1FCD30FB"/>
    <w:rsid w:val="1FD15938"/>
    <w:rsid w:val="1FD52C50"/>
    <w:rsid w:val="1FD71884"/>
    <w:rsid w:val="1FDA58EA"/>
    <w:rsid w:val="1FDB24DD"/>
    <w:rsid w:val="1FDC64B6"/>
    <w:rsid w:val="1FDE6F42"/>
    <w:rsid w:val="1FDF5CAE"/>
    <w:rsid w:val="1FE54D00"/>
    <w:rsid w:val="1FE65F6B"/>
    <w:rsid w:val="1FE67D19"/>
    <w:rsid w:val="1FE81CE3"/>
    <w:rsid w:val="1FE82F1A"/>
    <w:rsid w:val="1FEA1406"/>
    <w:rsid w:val="1FED294B"/>
    <w:rsid w:val="1FEF6BCD"/>
    <w:rsid w:val="1FF03839"/>
    <w:rsid w:val="1FF22D1B"/>
    <w:rsid w:val="1FF322BA"/>
    <w:rsid w:val="1FF36C8F"/>
    <w:rsid w:val="1FF47792"/>
    <w:rsid w:val="1FF56DCF"/>
    <w:rsid w:val="1FF64157"/>
    <w:rsid w:val="1FF67043"/>
    <w:rsid w:val="1FFA38BD"/>
    <w:rsid w:val="1FFC12EA"/>
    <w:rsid w:val="1FFC57EF"/>
    <w:rsid w:val="1FFE0504"/>
    <w:rsid w:val="2000527E"/>
    <w:rsid w:val="20020FF7"/>
    <w:rsid w:val="200308CB"/>
    <w:rsid w:val="200D3955"/>
    <w:rsid w:val="200E0A62"/>
    <w:rsid w:val="201168B8"/>
    <w:rsid w:val="20131F16"/>
    <w:rsid w:val="2013225A"/>
    <w:rsid w:val="20144886"/>
    <w:rsid w:val="201555CE"/>
    <w:rsid w:val="20170100"/>
    <w:rsid w:val="2017638C"/>
    <w:rsid w:val="201A57C5"/>
    <w:rsid w:val="201C3E17"/>
    <w:rsid w:val="201D422B"/>
    <w:rsid w:val="201E3957"/>
    <w:rsid w:val="20216FA3"/>
    <w:rsid w:val="20241F5C"/>
    <w:rsid w:val="202548D3"/>
    <w:rsid w:val="20254CE5"/>
    <w:rsid w:val="20296E0C"/>
    <w:rsid w:val="202C6073"/>
    <w:rsid w:val="2034178F"/>
    <w:rsid w:val="203844E4"/>
    <w:rsid w:val="203938FA"/>
    <w:rsid w:val="203E7B55"/>
    <w:rsid w:val="2043516B"/>
    <w:rsid w:val="2044351C"/>
    <w:rsid w:val="204607B7"/>
    <w:rsid w:val="20475FF6"/>
    <w:rsid w:val="20492935"/>
    <w:rsid w:val="204942DB"/>
    <w:rsid w:val="2049681D"/>
    <w:rsid w:val="204C0EEA"/>
    <w:rsid w:val="204C4020"/>
    <w:rsid w:val="204C70B9"/>
    <w:rsid w:val="204F36FB"/>
    <w:rsid w:val="204F3B10"/>
    <w:rsid w:val="204F533B"/>
    <w:rsid w:val="20524A68"/>
    <w:rsid w:val="205B4263"/>
    <w:rsid w:val="205D622D"/>
    <w:rsid w:val="205E3D53"/>
    <w:rsid w:val="2062520E"/>
    <w:rsid w:val="20636FEC"/>
    <w:rsid w:val="206A0254"/>
    <w:rsid w:val="206A6B9C"/>
    <w:rsid w:val="206C1AEE"/>
    <w:rsid w:val="206C6470"/>
    <w:rsid w:val="206D5898"/>
    <w:rsid w:val="20705F4E"/>
    <w:rsid w:val="20713A86"/>
    <w:rsid w:val="20727004"/>
    <w:rsid w:val="20772EB4"/>
    <w:rsid w:val="20793D4D"/>
    <w:rsid w:val="20795DBD"/>
    <w:rsid w:val="207C2411"/>
    <w:rsid w:val="207C5F9A"/>
    <w:rsid w:val="20801F1B"/>
    <w:rsid w:val="20810627"/>
    <w:rsid w:val="20850D30"/>
    <w:rsid w:val="208B3A5F"/>
    <w:rsid w:val="208C34F5"/>
    <w:rsid w:val="208E129B"/>
    <w:rsid w:val="208E63AA"/>
    <w:rsid w:val="20912A9A"/>
    <w:rsid w:val="20924301"/>
    <w:rsid w:val="209476B2"/>
    <w:rsid w:val="20971013"/>
    <w:rsid w:val="20976AB4"/>
    <w:rsid w:val="20985802"/>
    <w:rsid w:val="209B6D55"/>
    <w:rsid w:val="209C2660"/>
    <w:rsid w:val="20A15484"/>
    <w:rsid w:val="20A26336"/>
    <w:rsid w:val="20A51982"/>
    <w:rsid w:val="20A51F3E"/>
    <w:rsid w:val="20A57BD4"/>
    <w:rsid w:val="20A93C81"/>
    <w:rsid w:val="20AB4314"/>
    <w:rsid w:val="20AD3A08"/>
    <w:rsid w:val="20B51F36"/>
    <w:rsid w:val="20B816B5"/>
    <w:rsid w:val="20B81FAB"/>
    <w:rsid w:val="20BA3F52"/>
    <w:rsid w:val="20BD5F40"/>
    <w:rsid w:val="20C027EC"/>
    <w:rsid w:val="20C40F54"/>
    <w:rsid w:val="20C444FE"/>
    <w:rsid w:val="20C9519F"/>
    <w:rsid w:val="20CA0026"/>
    <w:rsid w:val="20CA7543"/>
    <w:rsid w:val="20CB6718"/>
    <w:rsid w:val="20CE62C6"/>
    <w:rsid w:val="20D92485"/>
    <w:rsid w:val="20DD5FD9"/>
    <w:rsid w:val="20DD736E"/>
    <w:rsid w:val="20DF4E94"/>
    <w:rsid w:val="20E02DA7"/>
    <w:rsid w:val="20E24984"/>
    <w:rsid w:val="20E424AA"/>
    <w:rsid w:val="20E87D89"/>
    <w:rsid w:val="20EA676A"/>
    <w:rsid w:val="20EB7816"/>
    <w:rsid w:val="20ED5BF6"/>
    <w:rsid w:val="20EE49AA"/>
    <w:rsid w:val="20EF1A2B"/>
    <w:rsid w:val="20F43D66"/>
    <w:rsid w:val="20F44A16"/>
    <w:rsid w:val="20F621DE"/>
    <w:rsid w:val="20F87D04"/>
    <w:rsid w:val="20FF3D06"/>
    <w:rsid w:val="21025026"/>
    <w:rsid w:val="2102713C"/>
    <w:rsid w:val="210668C5"/>
    <w:rsid w:val="21070B18"/>
    <w:rsid w:val="210966BE"/>
    <w:rsid w:val="210B4C2E"/>
    <w:rsid w:val="210E39CB"/>
    <w:rsid w:val="2113011D"/>
    <w:rsid w:val="21133DFA"/>
    <w:rsid w:val="21135901"/>
    <w:rsid w:val="21170286"/>
    <w:rsid w:val="211712A5"/>
    <w:rsid w:val="21192047"/>
    <w:rsid w:val="211B2DCC"/>
    <w:rsid w:val="211C7E96"/>
    <w:rsid w:val="211D467B"/>
    <w:rsid w:val="211E0F0D"/>
    <w:rsid w:val="21227CB5"/>
    <w:rsid w:val="212432DF"/>
    <w:rsid w:val="21280131"/>
    <w:rsid w:val="212B400B"/>
    <w:rsid w:val="212E5E1B"/>
    <w:rsid w:val="212F7D7B"/>
    <w:rsid w:val="21334A3B"/>
    <w:rsid w:val="21336F8E"/>
    <w:rsid w:val="213469F4"/>
    <w:rsid w:val="213A4390"/>
    <w:rsid w:val="213C22E6"/>
    <w:rsid w:val="213C6800"/>
    <w:rsid w:val="213D5A4F"/>
    <w:rsid w:val="213F3E48"/>
    <w:rsid w:val="214178FD"/>
    <w:rsid w:val="21435E09"/>
    <w:rsid w:val="21466CC1"/>
    <w:rsid w:val="214C004F"/>
    <w:rsid w:val="214C14BB"/>
    <w:rsid w:val="214E3D44"/>
    <w:rsid w:val="214F1CB3"/>
    <w:rsid w:val="214F7C1E"/>
    <w:rsid w:val="21501E7F"/>
    <w:rsid w:val="215313DE"/>
    <w:rsid w:val="21586079"/>
    <w:rsid w:val="215A3807"/>
    <w:rsid w:val="21613AFB"/>
    <w:rsid w:val="21632116"/>
    <w:rsid w:val="2164183D"/>
    <w:rsid w:val="216435EB"/>
    <w:rsid w:val="21644458"/>
    <w:rsid w:val="21694BF3"/>
    <w:rsid w:val="216965F7"/>
    <w:rsid w:val="216A2C5C"/>
    <w:rsid w:val="216B3E4E"/>
    <w:rsid w:val="216C24A0"/>
    <w:rsid w:val="216C7A31"/>
    <w:rsid w:val="216D0A10"/>
    <w:rsid w:val="216E030A"/>
    <w:rsid w:val="21710A4D"/>
    <w:rsid w:val="21730876"/>
    <w:rsid w:val="2178399A"/>
    <w:rsid w:val="21794226"/>
    <w:rsid w:val="217A3F5F"/>
    <w:rsid w:val="217B0D8B"/>
    <w:rsid w:val="217B36B4"/>
    <w:rsid w:val="217C26E3"/>
    <w:rsid w:val="217E0028"/>
    <w:rsid w:val="217F17D2"/>
    <w:rsid w:val="2180471A"/>
    <w:rsid w:val="218070E5"/>
    <w:rsid w:val="21832ADF"/>
    <w:rsid w:val="21847BB2"/>
    <w:rsid w:val="21852261"/>
    <w:rsid w:val="21867A05"/>
    <w:rsid w:val="2188160C"/>
    <w:rsid w:val="21883DF2"/>
    <w:rsid w:val="21886E0E"/>
    <w:rsid w:val="218B3DFB"/>
    <w:rsid w:val="2193580A"/>
    <w:rsid w:val="219537A4"/>
    <w:rsid w:val="219758A1"/>
    <w:rsid w:val="219914E7"/>
    <w:rsid w:val="219B4EB1"/>
    <w:rsid w:val="219D613F"/>
    <w:rsid w:val="219E1A80"/>
    <w:rsid w:val="219F6451"/>
    <w:rsid w:val="21A12149"/>
    <w:rsid w:val="21A42FAB"/>
    <w:rsid w:val="21A67D93"/>
    <w:rsid w:val="21AC5E36"/>
    <w:rsid w:val="21AE36C6"/>
    <w:rsid w:val="21B043EC"/>
    <w:rsid w:val="21B208D8"/>
    <w:rsid w:val="21B61B70"/>
    <w:rsid w:val="21B77BBF"/>
    <w:rsid w:val="21B8017A"/>
    <w:rsid w:val="21BA145D"/>
    <w:rsid w:val="21BD2D3A"/>
    <w:rsid w:val="21BE0F4D"/>
    <w:rsid w:val="21C67E02"/>
    <w:rsid w:val="21CA721D"/>
    <w:rsid w:val="21CB18BC"/>
    <w:rsid w:val="21CB4589"/>
    <w:rsid w:val="21CB5418"/>
    <w:rsid w:val="21CC7139"/>
    <w:rsid w:val="21CF11D0"/>
    <w:rsid w:val="21D02A2F"/>
    <w:rsid w:val="21D163F6"/>
    <w:rsid w:val="21D27CB9"/>
    <w:rsid w:val="21D5729A"/>
    <w:rsid w:val="21E01F89"/>
    <w:rsid w:val="21E036BF"/>
    <w:rsid w:val="21E62488"/>
    <w:rsid w:val="21E85F7F"/>
    <w:rsid w:val="21EA7433"/>
    <w:rsid w:val="21EC6796"/>
    <w:rsid w:val="21ED538F"/>
    <w:rsid w:val="21ED6923"/>
    <w:rsid w:val="21EE6095"/>
    <w:rsid w:val="21F305CB"/>
    <w:rsid w:val="21F6544F"/>
    <w:rsid w:val="21F726B1"/>
    <w:rsid w:val="21F93D33"/>
    <w:rsid w:val="22031056"/>
    <w:rsid w:val="2207651A"/>
    <w:rsid w:val="220A2325"/>
    <w:rsid w:val="220B1A78"/>
    <w:rsid w:val="220B52EA"/>
    <w:rsid w:val="220D043F"/>
    <w:rsid w:val="22111253"/>
    <w:rsid w:val="2211309A"/>
    <w:rsid w:val="2211428A"/>
    <w:rsid w:val="221548E5"/>
    <w:rsid w:val="221652F4"/>
    <w:rsid w:val="22171F6F"/>
    <w:rsid w:val="221729FA"/>
    <w:rsid w:val="22183599"/>
    <w:rsid w:val="22183C63"/>
    <w:rsid w:val="221904DF"/>
    <w:rsid w:val="2219452E"/>
    <w:rsid w:val="221B24B7"/>
    <w:rsid w:val="221D0DBA"/>
    <w:rsid w:val="221D4E5B"/>
    <w:rsid w:val="222021B9"/>
    <w:rsid w:val="22206098"/>
    <w:rsid w:val="22217DCC"/>
    <w:rsid w:val="222244A5"/>
    <w:rsid w:val="22241CD1"/>
    <w:rsid w:val="22250889"/>
    <w:rsid w:val="22295AD0"/>
    <w:rsid w:val="222A213F"/>
    <w:rsid w:val="223452DA"/>
    <w:rsid w:val="22352957"/>
    <w:rsid w:val="22364F87"/>
    <w:rsid w:val="22365460"/>
    <w:rsid w:val="223B07F0"/>
    <w:rsid w:val="223D45D3"/>
    <w:rsid w:val="223E2B71"/>
    <w:rsid w:val="223E65EE"/>
    <w:rsid w:val="223E7D00"/>
    <w:rsid w:val="22496A19"/>
    <w:rsid w:val="224A27E1"/>
    <w:rsid w:val="224A71D3"/>
    <w:rsid w:val="224F1BA5"/>
    <w:rsid w:val="22521696"/>
    <w:rsid w:val="22536AC3"/>
    <w:rsid w:val="22552F34"/>
    <w:rsid w:val="225615B4"/>
    <w:rsid w:val="225A1705"/>
    <w:rsid w:val="226034EC"/>
    <w:rsid w:val="226270C6"/>
    <w:rsid w:val="22644EBF"/>
    <w:rsid w:val="22663910"/>
    <w:rsid w:val="226858A7"/>
    <w:rsid w:val="226B24D1"/>
    <w:rsid w:val="226E0F21"/>
    <w:rsid w:val="227232EB"/>
    <w:rsid w:val="22736C32"/>
    <w:rsid w:val="227930C6"/>
    <w:rsid w:val="227944BA"/>
    <w:rsid w:val="22794729"/>
    <w:rsid w:val="227D6B0A"/>
    <w:rsid w:val="227E2874"/>
    <w:rsid w:val="227E692E"/>
    <w:rsid w:val="22813D29"/>
    <w:rsid w:val="22816AC2"/>
    <w:rsid w:val="22857CBD"/>
    <w:rsid w:val="22863809"/>
    <w:rsid w:val="2287039F"/>
    <w:rsid w:val="22876237"/>
    <w:rsid w:val="228D0920"/>
    <w:rsid w:val="228D26CE"/>
    <w:rsid w:val="22906368"/>
    <w:rsid w:val="22925F36"/>
    <w:rsid w:val="229363BD"/>
    <w:rsid w:val="22970BAB"/>
    <w:rsid w:val="229A620D"/>
    <w:rsid w:val="229B22DB"/>
    <w:rsid w:val="229C588B"/>
    <w:rsid w:val="229E1809"/>
    <w:rsid w:val="22A16179"/>
    <w:rsid w:val="22A55C69"/>
    <w:rsid w:val="22A9658B"/>
    <w:rsid w:val="22AC349C"/>
    <w:rsid w:val="22AD7794"/>
    <w:rsid w:val="22B00078"/>
    <w:rsid w:val="22B64EB3"/>
    <w:rsid w:val="22B814DB"/>
    <w:rsid w:val="22BB04DE"/>
    <w:rsid w:val="22BB6547"/>
    <w:rsid w:val="22C02AA3"/>
    <w:rsid w:val="22C04851"/>
    <w:rsid w:val="22CA1B74"/>
    <w:rsid w:val="22CA3922"/>
    <w:rsid w:val="22CB6849"/>
    <w:rsid w:val="22CE16A0"/>
    <w:rsid w:val="22CF2CE6"/>
    <w:rsid w:val="22D3283D"/>
    <w:rsid w:val="22D36C7A"/>
    <w:rsid w:val="22D71A68"/>
    <w:rsid w:val="22D84291"/>
    <w:rsid w:val="22D86743"/>
    <w:rsid w:val="22D95913"/>
    <w:rsid w:val="22DA60FF"/>
    <w:rsid w:val="22DC0A1F"/>
    <w:rsid w:val="22DF561F"/>
    <w:rsid w:val="22E14E98"/>
    <w:rsid w:val="22E36792"/>
    <w:rsid w:val="22E569AE"/>
    <w:rsid w:val="22E6355A"/>
    <w:rsid w:val="22E72DC2"/>
    <w:rsid w:val="22E91E84"/>
    <w:rsid w:val="22EA5D72"/>
    <w:rsid w:val="22EA7B20"/>
    <w:rsid w:val="22EC5DD3"/>
    <w:rsid w:val="22EF3388"/>
    <w:rsid w:val="22EF5136"/>
    <w:rsid w:val="22EF7681"/>
    <w:rsid w:val="22F37984"/>
    <w:rsid w:val="22F5439A"/>
    <w:rsid w:val="22F56BDD"/>
    <w:rsid w:val="22F73C11"/>
    <w:rsid w:val="22F90C11"/>
    <w:rsid w:val="22FA4207"/>
    <w:rsid w:val="22FA779A"/>
    <w:rsid w:val="22FD7853"/>
    <w:rsid w:val="230230BC"/>
    <w:rsid w:val="23024E6A"/>
    <w:rsid w:val="23026016"/>
    <w:rsid w:val="230413C9"/>
    <w:rsid w:val="23062787"/>
    <w:rsid w:val="23071126"/>
    <w:rsid w:val="23084722"/>
    <w:rsid w:val="230E5A46"/>
    <w:rsid w:val="23111551"/>
    <w:rsid w:val="231177A3"/>
    <w:rsid w:val="2312683C"/>
    <w:rsid w:val="231352C9"/>
    <w:rsid w:val="231544B0"/>
    <w:rsid w:val="23164DB9"/>
    <w:rsid w:val="231860A1"/>
    <w:rsid w:val="231E495D"/>
    <w:rsid w:val="23201794"/>
    <w:rsid w:val="2322397A"/>
    <w:rsid w:val="2322550C"/>
    <w:rsid w:val="232B7300"/>
    <w:rsid w:val="232F19D7"/>
    <w:rsid w:val="232F7AC8"/>
    <w:rsid w:val="23305E7B"/>
    <w:rsid w:val="233139A1"/>
    <w:rsid w:val="23337901"/>
    <w:rsid w:val="23353491"/>
    <w:rsid w:val="233641D2"/>
    <w:rsid w:val="23377209"/>
    <w:rsid w:val="23377D3A"/>
    <w:rsid w:val="233864F4"/>
    <w:rsid w:val="233D0598"/>
    <w:rsid w:val="23425BAE"/>
    <w:rsid w:val="23455D6C"/>
    <w:rsid w:val="23476D20"/>
    <w:rsid w:val="234810FF"/>
    <w:rsid w:val="234905B4"/>
    <w:rsid w:val="234B4A63"/>
    <w:rsid w:val="234B5430"/>
    <w:rsid w:val="234E2A7F"/>
    <w:rsid w:val="234E4D46"/>
    <w:rsid w:val="23500AA5"/>
    <w:rsid w:val="23502079"/>
    <w:rsid w:val="23503E27"/>
    <w:rsid w:val="23520B63"/>
    <w:rsid w:val="235356C5"/>
    <w:rsid w:val="235843BA"/>
    <w:rsid w:val="235976EC"/>
    <w:rsid w:val="235E3C6A"/>
    <w:rsid w:val="235F4D20"/>
    <w:rsid w:val="236142F6"/>
    <w:rsid w:val="236205AC"/>
    <w:rsid w:val="23700025"/>
    <w:rsid w:val="23711FEF"/>
    <w:rsid w:val="23722BC9"/>
    <w:rsid w:val="2374519A"/>
    <w:rsid w:val="23761947"/>
    <w:rsid w:val="23783845"/>
    <w:rsid w:val="237E69C3"/>
    <w:rsid w:val="237E7054"/>
    <w:rsid w:val="23865A9B"/>
    <w:rsid w:val="23886C01"/>
    <w:rsid w:val="23890C21"/>
    <w:rsid w:val="238910E7"/>
    <w:rsid w:val="23897339"/>
    <w:rsid w:val="23906919"/>
    <w:rsid w:val="23983A20"/>
    <w:rsid w:val="239C2728"/>
    <w:rsid w:val="239E0905"/>
    <w:rsid w:val="239F090A"/>
    <w:rsid w:val="239F4D22"/>
    <w:rsid w:val="239F4DAE"/>
    <w:rsid w:val="23A012D2"/>
    <w:rsid w:val="23A03014"/>
    <w:rsid w:val="23A10B26"/>
    <w:rsid w:val="23A203FB"/>
    <w:rsid w:val="23A221A9"/>
    <w:rsid w:val="23A67556"/>
    <w:rsid w:val="23AB2145"/>
    <w:rsid w:val="23AD1463"/>
    <w:rsid w:val="23AF17FE"/>
    <w:rsid w:val="23B00D6A"/>
    <w:rsid w:val="23B06E82"/>
    <w:rsid w:val="23B1490B"/>
    <w:rsid w:val="23B21872"/>
    <w:rsid w:val="23B819BD"/>
    <w:rsid w:val="23B94A8E"/>
    <w:rsid w:val="23BA756A"/>
    <w:rsid w:val="23BB6CF2"/>
    <w:rsid w:val="23C16AD3"/>
    <w:rsid w:val="23C30A9D"/>
    <w:rsid w:val="23C55EAD"/>
    <w:rsid w:val="23C640E9"/>
    <w:rsid w:val="23C93BD9"/>
    <w:rsid w:val="23CE2F9E"/>
    <w:rsid w:val="23CE7442"/>
    <w:rsid w:val="23D06D16"/>
    <w:rsid w:val="23D42CAA"/>
    <w:rsid w:val="23D5257E"/>
    <w:rsid w:val="23D628C4"/>
    <w:rsid w:val="23D72B80"/>
    <w:rsid w:val="23D860D9"/>
    <w:rsid w:val="23DC74B6"/>
    <w:rsid w:val="23DF3883"/>
    <w:rsid w:val="23E07E0A"/>
    <w:rsid w:val="23E27F9F"/>
    <w:rsid w:val="23E32278"/>
    <w:rsid w:val="23E32EED"/>
    <w:rsid w:val="23E62EDA"/>
    <w:rsid w:val="23E973A2"/>
    <w:rsid w:val="23EA4C89"/>
    <w:rsid w:val="23EC65E8"/>
    <w:rsid w:val="23F06D14"/>
    <w:rsid w:val="23F17460"/>
    <w:rsid w:val="23F32A04"/>
    <w:rsid w:val="23F36C01"/>
    <w:rsid w:val="23F46EA8"/>
    <w:rsid w:val="23F66812"/>
    <w:rsid w:val="23F75044"/>
    <w:rsid w:val="23F76998"/>
    <w:rsid w:val="23F959F3"/>
    <w:rsid w:val="23F97876"/>
    <w:rsid w:val="23FA07D1"/>
    <w:rsid w:val="23FA0EC3"/>
    <w:rsid w:val="23FD4F97"/>
    <w:rsid w:val="240115C5"/>
    <w:rsid w:val="24030E99"/>
    <w:rsid w:val="240510B5"/>
    <w:rsid w:val="2406098A"/>
    <w:rsid w:val="24113DF7"/>
    <w:rsid w:val="241214DB"/>
    <w:rsid w:val="24167747"/>
    <w:rsid w:val="2419314F"/>
    <w:rsid w:val="241D5EA8"/>
    <w:rsid w:val="241E5A1E"/>
    <w:rsid w:val="24256399"/>
    <w:rsid w:val="24266313"/>
    <w:rsid w:val="242A28CA"/>
    <w:rsid w:val="242E0CC6"/>
    <w:rsid w:val="242F7EE0"/>
    <w:rsid w:val="24340290"/>
    <w:rsid w:val="24346E74"/>
    <w:rsid w:val="243538D2"/>
    <w:rsid w:val="24360C9C"/>
    <w:rsid w:val="24373239"/>
    <w:rsid w:val="243B33C0"/>
    <w:rsid w:val="243C7F9A"/>
    <w:rsid w:val="24407C0C"/>
    <w:rsid w:val="24412A63"/>
    <w:rsid w:val="24424A01"/>
    <w:rsid w:val="24437B9B"/>
    <w:rsid w:val="2446522A"/>
    <w:rsid w:val="24474BEB"/>
    <w:rsid w:val="244825F5"/>
    <w:rsid w:val="24483B79"/>
    <w:rsid w:val="244A2F6C"/>
    <w:rsid w:val="244A32FE"/>
    <w:rsid w:val="244B445E"/>
    <w:rsid w:val="244D65B8"/>
    <w:rsid w:val="24585435"/>
    <w:rsid w:val="245B49D0"/>
    <w:rsid w:val="245D3E14"/>
    <w:rsid w:val="246062EC"/>
    <w:rsid w:val="246439A9"/>
    <w:rsid w:val="24652498"/>
    <w:rsid w:val="246627B0"/>
    <w:rsid w:val="246652C7"/>
    <w:rsid w:val="246758CC"/>
    <w:rsid w:val="246A27EA"/>
    <w:rsid w:val="24713319"/>
    <w:rsid w:val="247170E6"/>
    <w:rsid w:val="247516E9"/>
    <w:rsid w:val="24752D0B"/>
    <w:rsid w:val="247578BD"/>
    <w:rsid w:val="247611B2"/>
    <w:rsid w:val="24773D9C"/>
    <w:rsid w:val="247C6C09"/>
    <w:rsid w:val="247D50F0"/>
    <w:rsid w:val="247E49C4"/>
    <w:rsid w:val="247F026E"/>
    <w:rsid w:val="24810A2C"/>
    <w:rsid w:val="24822706"/>
    <w:rsid w:val="24832703"/>
    <w:rsid w:val="24855D52"/>
    <w:rsid w:val="24877D1C"/>
    <w:rsid w:val="24880EB2"/>
    <w:rsid w:val="248F088D"/>
    <w:rsid w:val="248F09A1"/>
    <w:rsid w:val="248F4E23"/>
    <w:rsid w:val="249059E1"/>
    <w:rsid w:val="24911CBF"/>
    <w:rsid w:val="24967F5F"/>
    <w:rsid w:val="249C2D96"/>
    <w:rsid w:val="249D0E87"/>
    <w:rsid w:val="249D12EE"/>
    <w:rsid w:val="249E382A"/>
    <w:rsid w:val="24A34421"/>
    <w:rsid w:val="24A7216D"/>
    <w:rsid w:val="24A81A41"/>
    <w:rsid w:val="24A96258"/>
    <w:rsid w:val="24AA61C1"/>
    <w:rsid w:val="24AA6EC9"/>
    <w:rsid w:val="24AB32DF"/>
    <w:rsid w:val="24AC5024"/>
    <w:rsid w:val="24AD32BB"/>
    <w:rsid w:val="24AD7B6B"/>
    <w:rsid w:val="24B47C3A"/>
    <w:rsid w:val="24B67521"/>
    <w:rsid w:val="24B875D3"/>
    <w:rsid w:val="24BB31D8"/>
    <w:rsid w:val="24BB4C9A"/>
    <w:rsid w:val="24C24601"/>
    <w:rsid w:val="24C47B2F"/>
    <w:rsid w:val="24C50845"/>
    <w:rsid w:val="24CA5E5B"/>
    <w:rsid w:val="24CC3EE6"/>
    <w:rsid w:val="24CC710A"/>
    <w:rsid w:val="24CD1023"/>
    <w:rsid w:val="24CD14A7"/>
    <w:rsid w:val="24CF102E"/>
    <w:rsid w:val="24D171E9"/>
    <w:rsid w:val="24D26ABE"/>
    <w:rsid w:val="24D352A0"/>
    <w:rsid w:val="24D46F82"/>
    <w:rsid w:val="24D97636"/>
    <w:rsid w:val="24DA01B7"/>
    <w:rsid w:val="24DB0068"/>
    <w:rsid w:val="24DC74A3"/>
    <w:rsid w:val="24DE6A39"/>
    <w:rsid w:val="24E12CE8"/>
    <w:rsid w:val="24E266DD"/>
    <w:rsid w:val="24E277F9"/>
    <w:rsid w:val="24E54A43"/>
    <w:rsid w:val="24E85843"/>
    <w:rsid w:val="24F1163A"/>
    <w:rsid w:val="24F124BD"/>
    <w:rsid w:val="24F15665"/>
    <w:rsid w:val="24F579FC"/>
    <w:rsid w:val="24F86524"/>
    <w:rsid w:val="24FA094E"/>
    <w:rsid w:val="24FC3F2A"/>
    <w:rsid w:val="24FD7FDE"/>
    <w:rsid w:val="24FE5B05"/>
    <w:rsid w:val="24FF4787"/>
    <w:rsid w:val="24FF769F"/>
    <w:rsid w:val="2500187D"/>
    <w:rsid w:val="250273A3"/>
    <w:rsid w:val="25040036"/>
    <w:rsid w:val="25043A4C"/>
    <w:rsid w:val="25096983"/>
    <w:rsid w:val="250E4BF9"/>
    <w:rsid w:val="25104F08"/>
    <w:rsid w:val="251175E6"/>
    <w:rsid w:val="25123C48"/>
    <w:rsid w:val="251348D6"/>
    <w:rsid w:val="25180C00"/>
    <w:rsid w:val="251B113D"/>
    <w:rsid w:val="251C5D0A"/>
    <w:rsid w:val="25207B36"/>
    <w:rsid w:val="2523453A"/>
    <w:rsid w:val="252427C9"/>
    <w:rsid w:val="2524556B"/>
    <w:rsid w:val="2525098E"/>
    <w:rsid w:val="25263D54"/>
    <w:rsid w:val="25277708"/>
    <w:rsid w:val="25283D1B"/>
    <w:rsid w:val="25327D57"/>
    <w:rsid w:val="25334F41"/>
    <w:rsid w:val="253357AE"/>
    <w:rsid w:val="25357778"/>
    <w:rsid w:val="253603EC"/>
    <w:rsid w:val="253A7766"/>
    <w:rsid w:val="253D03DB"/>
    <w:rsid w:val="254500F8"/>
    <w:rsid w:val="25454AA1"/>
    <w:rsid w:val="25470734"/>
    <w:rsid w:val="254759A4"/>
    <w:rsid w:val="254774AC"/>
    <w:rsid w:val="25480C59"/>
    <w:rsid w:val="254A339F"/>
    <w:rsid w:val="254D2812"/>
    <w:rsid w:val="254E4396"/>
    <w:rsid w:val="254F1ECF"/>
    <w:rsid w:val="2551032A"/>
    <w:rsid w:val="25525847"/>
    <w:rsid w:val="25543E18"/>
    <w:rsid w:val="25560D54"/>
    <w:rsid w:val="25570396"/>
    <w:rsid w:val="2560231B"/>
    <w:rsid w:val="25641E0C"/>
    <w:rsid w:val="256B0881"/>
    <w:rsid w:val="257007B0"/>
    <w:rsid w:val="25712F1C"/>
    <w:rsid w:val="25714529"/>
    <w:rsid w:val="25724B47"/>
    <w:rsid w:val="257302A1"/>
    <w:rsid w:val="257A535E"/>
    <w:rsid w:val="257D3EC7"/>
    <w:rsid w:val="257E6920"/>
    <w:rsid w:val="25874736"/>
    <w:rsid w:val="25875AFA"/>
    <w:rsid w:val="258A1146"/>
    <w:rsid w:val="258A223B"/>
    <w:rsid w:val="25903DA5"/>
    <w:rsid w:val="2596422C"/>
    <w:rsid w:val="25967767"/>
    <w:rsid w:val="259B3353"/>
    <w:rsid w:val="259C0E49"/>
    <w:rsid w:val="259D2A0B"/>
    <w:rsid w:val="259D3570"/>
    <w:rsid w:val="25A16BBC"/>
    <w:rsid w:val="25A71CF8"/>
    <w:rsid w:val="25A940A0"/>
    <w:rsid w:val="25AC1D1F"/>
    <w:rsid w:val="25AD1B6E"/>
    <w:rsid w:val="25AD693C"/>
    <w:rsid w:val="25AF1857"/>
    <w:rsid w:val="25B368EF"/>
    <w:rsid w:val="25B84A68"/>
    <w:rsid w:val="25BA3DB0"/>
    <w:rsid w:val="25BA4169"/>
    <w:rsid w:val="25BD11F2"/>
    <w:rsid w:val="25C403A8"/>
    <w:rsid w:val="25C5556D"/>
    <w:rsid w:val="25CB1E8B"/>
    <w:rsid w:val="25CB7E81"/>
    <w:rsid w:val="25D065DD"/>
    <w:rsid w:val="25D1798D"/>
    <w:rsid w:val="25D24FC8"/>
    <w:rsid w:val="25D302C5"/>
    <w:rsid w:val="25D43A4F"/>
    <w:rsid w:val="25D55CEE"/>
    <w:rsid w:val="25D9628D"/>
    <w:rsid w:val="25DA20CE"/>
    <w:rsid w:val="25DA4F02"/>
    <w:rsid w:val="25DB38F1"/>
    <w:rsid w:val="25DC0BEB"/>
    <w:rsid w:val="25DC30CD"/>
    <w:rsid w:val="25E1520A"/>
    <w:rsid w:val="25E5790C"/>
    <w:rsid w:val="25E602E6"/>
    <w:rsid w:val="25E90563"/>
    <w:rsid w:val="25E92311"/>
    <w:rsid w:val="25E923FE"/>
    <w:rsid w:val="25EC1B49"/>
    <w:rsid w:val="25F700D1"/>
    <w:rsid w:val="25F7147B"/>
    <w:rsid w:val="25FB79C4"/>
    <w:rsid w:val="25FD784E"/>
    <w:rsid w:val="25FE21F7"/>
    <w:rsid w:val="260B6374"/>
    <w:rsid w:val="260C670D"/>
    <w:rsid w:val="260C7250"/>
    <w:rsid w:val="260D75D5"/>
    <w:rsid w:val="26177405"/>
    <w:rsid w:val="26192BF6"/>
    <w:rsid w:val="261A4BC0"/>
    <w:rsid w:val="261E2712"/>
    <w:rsid w:val="2622404D"/>
    <w:rsid w:val="26226835"/>
    <w:rsid w:val="2623001B"/>
    <w:rsid w:val="26237CB0"/>
    <w:rsid w:val="26301598"/>
    <w:rsid w:val="26350576"/>
    <w:rsid w:val="26370F99"/>
    <w:rsid w:val="26373F08"/>
    <w:rsid w:val="26391EEB"/>
    <w:rsid w:val="263949B6"/>
    <w:rsid w:val="263F16B0"/>
    <w:rsid w:val="26445F6B"/>
    <w:rsid w:val="26465805"/>
    <w:rsid w:val="264834DB"/>
    <w:rsid w:val="264B6B28"/>
    <w:rsid w:val="264D4363"/>
    <w:rsid w:val="2650413E"/>
    <w:rsid w:val="26510517"/>
    <w:rsid w:val="2651309E"/>
    <w:rsid w:val="265168FF"/>
    <w:rsid w:val="26541773"/>
    <w:rsid w:val="2657613B"/>
    <w:rsid w:val="265904AE"/>
    <w:rsid w:val="26595C01"/>
    <w:rsid w:val="265D3BB7"/>
    <w:rsid w:val="265E47F0"/>
    <w:rsid w:val="26606A77"/>
    <w:rsid w:val="26607F93"/>
    <w:rsid w:val="266100F9"/>
    <w:rsid w:val="2663162B"/>
    <w:rsid w:val="2666570F"/>
    <w:rsid w:val="266B3C94"/>
    <w:rsid w:val="266E0B2A"/>
    <w:rsid w:val="2672242E"/>
    <w:rsid w:val="267274AB"/>
    <w:rsid w:val="267362FD"/>
    <w:rsid w:val="26753BA5"/>
    <w:rsid w:val="26782D8B"/>
    <w:rsid w:val="267A500B"/>
    <w:rsid w:val="267F4AFE"/>
    <w:rsid w:val="267F67D1"/>
    <w:rsid w:val="26802C75"/>
    <w:rsid w:val="268362C1"/>
    <w:rsid w:val="26840989"/>
    <w:rsid w:val="26871DFD"/>
    <w:rsid w:val="2687277A"/>
    <w:rsid w:val="26896E16"/>
    <w:rsid w:val="268B161A"/>
    <w:rsid w:val="268D3C1F"/>
    <w:rsid w:val="26915605"/>
    <w:rsid w:val="26926958"/>
    <w:rsid w:val="269476ED"/>
    <w:rsid w:val="269734C2"/>
    <w:rsid w:val="26977FBF"/>
    <w:rsid w:val="269C55D5"/>
    <w:rsid w:val="269F0C21"/>
    <w:rsid w:val="26A303CC"/>
    <w:rsid w:val="26A56238"/>
    <w:rsid w:val="26A66422"/>
    <w:rsid w:val="26A76454"/>
    <w:rsid w:val="26AB38EC"/>
    <w:rsid w:val="26AB75C6"/>
    <w:rsid w:val="26AD3DA0"/>
    <w:rsid w:val="26AF04D3"/>
    <w:rsid w:val="26B20955"/>
    <w:rsid w:val="26B31074"/>
    <w:rsid w:val="26B42443"/>
    <w:rsid w:val="26B6255B"/>
    <w:rsid w:val="26B66697"/>
    <w:rsid w:val="26BB3CAD"/>
    <w:rsid w:val="26BB749D"/>
    <w:rsid w:val="26C11B78"/>
    <w:rsid w:val="26C30DB4"/>
    <w:rsid w:val="26C34E3A"/>
    <w:rsid w:val="26C54B2C"/>
    <w:rsid w:val="26C56794"/>
    <w:rsid w:val="26C64400"/>
    <w:rsid w:val="26C7760C"/>
    <w:rsid w:val="26CB1A16"/>
    <w:rsid w:val="26CC624A"/>
    <w:rsid w:val="26CC7C68"/>
    <w:rsid w:val="26CD578F"/>
    <w:rsid w:val="26CF75A9"/>
    <w:rsid w:val="26D010FC"/>
    <w:rsid w:val="26D0702D"/>
    <w:rsid w:val="26D25C1B"/>
    <w:rsid w:val="26D27A79"/>
    <w:rsid w:val="26D37A33"/>
    <w:rsid w:val="26D7660D"/>
    <w:rsid w:val="26DF7388"/>
    <w:rsid w:val="26E01765"/>
    <w:rsid w:val="26E06E67"/>
    <w:rsid w:val="26E2669F"/>
    <w:rsid w:val="26E2748C"/>
    <w:rsid w:val="26E36D60"/>
    <w:rsid w:val="26E54697"/>
    <w:rsid w:val="26E802CF"/>
    <w:rsid w:val="26E9641B"/>
    <w:rsid w:val="26EA0AE4"/>
    <w:rsid w:val="26EC24A4"/>
    <w:rsid w:val="26ED5E31"/>
    <w:rsid w:val="26F34C11"/>
    <w:rsid w:val="26F35E32"/>
    <w:rsid w:val="26F471BF"/>
    <w:rsid w:val="26F92A28"/>
    <w:rsid w:val="26FC5C34"/>
    <w:rsid w:val="270218DC"/>
    <w:rsid w:val="27027B2E"/>
    <w:rsid w:val="270311B0"/>
    <w:rsid w:val="27047F48"/>
    <w:rsid w:val="27054F28"/>
    <w:rsid w:val="27081DA1"/>
    <w:rsid w:val="27084686"/>
    <w:rsid w:val="270933F2"/>
    <w:rsid w:val="270A1E62"/>
    <w:rsid w:val="270A39E9"/>
    <w:rsid w:val="270A69E3"/>
    <w:rsid w:val="270B5F28"/>
    <w:rsid w:val="270D08D2"/>
    <w:rsid w:val="27103293"/>
    <w:rsid w:val="271401A9"/>
    <w:rsid w:val="2716295E"/>
    <w:rsid w:val="271635D9"/>
    <w:rsid w:val="27171C20"/>
    <w:rsid w:val="271B474C"/>
    <w:rsid w:val="271B4C49"/>
    <w:rsid w:val="271C503E"/>
    <w:rsid w:val="271F69C2"/>
    <w:rsid w:val="2720435B"/>
    <w:rsid w:val="272C76B8"/>
    <w:rsid w:val="27315D1D"/>
    <w:rsid w:val="27321A96"/>
    <w:rsid w:val="27341A6B"/>
    <w:rsid w:val="273455E5"/>
    <w:rsid w:val="27351CB2"/>
    <w:rsid w:val="27383B2E"/>
    <w:rsid w:val="273A02F7"/>
    <w:rsid w:val="27403F62"/>
    <w:rsid w:val="274243CE"/>
    <w:rsid w:val="27464502"/>
    <w:rsid w:val="27465428"/>
    <w:rsid w:val="274719E5"/>
    <w:rsid w:val="274A1359"/>
    <w:rsid w:val="27541A0C"/>
    <w:rsid w:val="2756665E"/>
    <w:rsid w:val="27567D73"/>
    <w:rsid w:val="275814FC"/>
    <w:rsid w:val="2758774E"/>
    <w:rsid w:val="275B2D9A"/>
    <w:rsid w:val="275D2FB6"/>
    <w:rsid w:val="275E7A2A"/>
    <w:rsid w:val="275F6D2E"/>
    <w:rsid w:val="27621AA5"/>
    <w:rsid w:val="27644345"/>
    <w:rsid w:val="2765187F"/>
    <w:rsid w:val="276568C6"/>
    <w:rsid w:val="27673E35"/>
    <w:rsid w:val="276775E3"/>
    <w:rsid w:val="27682E2A"/>
    <w:rsid w:val="276A7D1D"/>
    <w:rsid w:val="276F2078"/>
    <w:rsid w:val="27716A62"/>
    <w:rsid w:val="27743E5C"/>
    <w:rsid w:val="277450D6"/>
    <w:rsid w:val="27764078"/>
    <w:rsid w:val="2776664F"/>
    <w:rsid w:val="27786C9B"/>
    <w:rsid w:val="277E1082"/>
    <w:rsid w:val="277E15EE"/>
    <w:rsid w:val="278241EB"/>
    <w:rsid w:val="2786250D"/>
    <w:rsid w:val="27871DE1"/>
    <w:rsid w:val="278D2C9F"/>
    <w:rsid w:val="278F0965"/>
    <w:rsid w:val="278F569A"/>
    <w:rsid w:val="27914A0E"/>
    <w:rsid w:val="2794716C"/>
    <w:rsid w:val="27971CE8"/>
    <w:rsid w:val="279B588D"/>
    <w:rsid w:val="279C4327"/>
    <w:rsid w:val="279F4EC1"/>
    <w:rsid w:val="27A73A0D"/>
    <w:rsid w:val="27AF30E6"/>
    <w:rsid w:val="27B03A64"/>
    <w:rsid w:val="27B3380D"/>
    <w:rsid w:val="27B70919"/>
    <w:rsid w:val="27B72E2A"/>
    <w:rsid w:val="27BA0765"/>
    <w:rsid w:val="27BA3F65"/>
    <w:rsid w:val="27BA5D13"/>
    <w:rsid w:val="27BB17E0"/>
    <w:rsid w:val="27BD091D"/>
    <w:rsid w:val="27BD7F57"/>
    <w:rsid w:val="27BF3329"/>
    <w:rsid w:val="27BF5A1F"/>
    <w:rsid w:val="27C234C7"/>
    <w:rsid w:val="27C30143"/>
    <w:rsid w:val="27C32B0E"/>
    <w:rsid w:val="27C6083D"/>
    <w:rsid w:val="27C6290A"/>
    <w:rsid w:val="27C76682"/>
    <w:rsid w:val="27C82CF4"/>
    <w:rsid w:val="27C874BC"/>
    <w:rsid w:val="27C92EAF"/>
    <w:rsid w:val="27CA298E"/>
    <w:rsid w:val="27CB67BD"/>
    <w:rsid w:val="27CF02AC"/>
    <w:rsid w:val="27CF5CFB"/>
    <w:rsid w:val="27D338A6"/>
    <w:rsid w:val="27D46F3A"/>
    <w:rsid w:val="27D843EB"/>
    <w:rsid w:val="27DA63B5"/>
    <w:rsid w:val="27DC212D"/>
    <w:rsid w:val="27E15995"/>
    <w:rsid w:val="27E20068"/>
    <w:rsid w:val="27E50DCB"/>
    <w:rsid w:val="27E930E8"/>
    <w:rsid w:val="27E965F8"/>
    <w:rsid w:val="27EB7149"/>
    <w:rsid w:val="27EC4321"/>
    <w:rsid w:val="27EC701E"/>
    <w:rsid w:val="27EC7E96"/>
    <w:rsid w:val="27ED1A69"/>
    <w:rsid w:val="27ED433A"/>
    <w:rsid w:val="27F00BA0"/>
    <w:rsid w:val="27F03FDA"/>
    <w:rsid w:val="27F07987"/>
    <w:rsid w:val="27F15EED"/>
    <w:rsid w:val="27F21F6C"/>
    <w:rsid w:val="27F236D1"/>
    <w:rsid w:val="27F51A4F"/>
    <w:rsid w:val="27F54F9D"/>
    <w:rsid w:val="27F62293"/>
    <w:rsid w:val="27F70078"/>
    <w:rsid w:val="27F71716"/>
    <w:rsid w:val="2802590C"/>
    <w:rsid w:val="280276BA"/>
    <w:rsid w:val="2803474D"/>
    <w:rsid w:val="28043EC1"/>
    <w:rsid w:val="28087EBE"/>
    <w:rsid w:val="28090EFF"/>
    <w:rsid w:val="28094C89"/>
    <w:rsid w:val="280B444D"/>
    <w:rsid w:val="280E21DF"/>
    <w:rsid w:val="280E42B1"/>
    <w:rsid w:val="281517BE"/>
    <w:rsid w:val="281573ED"/>
    <w:rsid w:val="28163BD3"/>
    <w:rsid w:val="28172136"/>
    <w:rsid w:val="28173165"/>
    <w:rsid w:val="281974C4"/>
    <w:rsid w:val="281A0EA7"/>
    <w:rsid w:val="281B0310"/>
    <w:rsid w:val="281E017C"/>
    <w:rsid w:val="28212236"/>
    <w:rsid w:val="28237D5C"/>
    <w:rsid w:val="282615FA"/>
    <w:rsid w:val="28281F99"/>
    <w:rsid w:val="2828367B"/>
    <w:rsid w:val="2829347B"/>
    <w:rsid w:val="282F4DFB"/>
    <w:rsid w:val="28335AC5"/>
    <w:rsid w:val="28335DA3"/>
    <w:rsid w:val="283672B6"/>
    <w:rsid w:val="283675CE"/>
    <w:rsid w:val="283755B5"/>
    <w:rsid w:val="2839020E"/>
    <w:rsid w:val="283A601F"/>
    <w:rsid w:val="283C415E"/>
    <w:rsid w:val="283D06F2"/>
    <w:rsid w:val="283D42FF"/>
    <w:rsid w:val="284122F7"/>
    <w:rsid w:val="28416434"/>
    <w:rsid w:val="28457A06"/>
    <w:rsid w:val="284909F1"/>
    <w:rsid w:val="284A74CB"/>
    <w:rsid w:val="284C44E9"/>
    <w:rsid w:val="284E0B51"/>
    <w:rsid w:val="285110E1"/>
    <w:rsid w:val="2853247A"/>
    <w:rsid w:val="285355D5"/>
    <w:rsid w:val="28554324"/>
    <w:rsid w:val="28594C2E"/>
    <w:rsid w:val="285C326E"/>
    <w:rsid w:val="285C72C0"/>
    <w:rsid w:val="285D5161"/>
    <w:rsid w:val="285F4B0C"/>
    <w:rsid w:val="2860321B"/>
    <w:rsid w:val="286149A3"/>
    <w:rsid w:val="28616AD6"/>
    <w:rsid w:val="286363AA"/>
    <w:rsid w:val="28667C49"/>
    <w:rsid w:val="28673506"/>
    <w:rsid w:val="286A55B9"/>
    <w:rsid w:val="286B1CCD"/>
    <w:rsid w:val="286F11F3"/>
    <w:rsid w:val="28700AC7"/>
    <w:rsid w:val="2872578D"/>
    <w:rsid w:val="28732366"/>
    <w:rsid w:val="28732DD2"/>
    <w:rsid w:val="28757E8C"/>
    <w:rsid w:val="287B7B98"/>
    <w:rsid w:val="287B7E23"/>
    <w:rsid w:val="287C5999"/>
    <w:rsid w:val="287D5E15"/>
    <w:rsid w:val="287E08AB"/>
    <w:rsid w:val="287E1436"/>
    <w:rsid w:val="28810F26"/>
    <w:rsid w:val="2881114B"/>
    <w:rsid w:val="288210A9"/>
    <w:rsid w:val="28873916"/>
    <w:rsid w:val="288822B5"/>
    <w:rsid w:val="28884063"/>
    <w:rsid w:val="28887BBF"/>
    <w:rsid w:val="288A1B89"/>
    <w:rsid w:val="288B3B53"/>
    <w:rsid w:val="288F5AB4"/>
    <w:rsid w:val="28902F18"/>
    <w:rsid w:val="28920197"/>
    <w:rsid w:val="289350CF"/>
    <w:rsid w:val="28945D0C"/>
    <w:rsid w:val="28976054"/>
    <w:rsid w:val="289A2364"/>
    <w:rsid w:val="289C674A"/>
    <w:rsid w:val="289F4430"/>
    <w:rsid w:val="28A16ED3"/>
    <w:rsid w:val="28A45311"/>
    <w:rsid w:val="28A54C15"/>
    <w:rsid w:val="28A5607F"/>
    <w:rsid w:val="28AA4330"/>
    <w:rsid w:val="28AB13FD"/>
    <w:rsid w:val="28B02F5A"/>
    <w:rsid w:val="28B13547"/>
    <w:rsid w:val="28B22AAF"/>
    <w:rsid w:val="28B30264"/>
    <w:rsid w:val="28B764A8"/>
    <w:rsid w:val="28BB4EF5"/>
    <w:rsid w:val="28BB7DBD"/>
    <w:rsid w:val="28BC042D"/>
    <w:rsid w:val="28BC1C59"/>
    <w:rsid w:val="28BC6104"/>
    <w:rsid w:val="28BF3E24"/>
    <w:rsid w:val="28C671A5"/>
    <w:rsid w:val="28C9029D"/>
    <w:rsid w:val="28CB21A2"/>
    <w:rsid w:val="28CF48F2"/>
    <w:rsid w:val="28D0133A"/>
    <w:rsid w:val="28D40F59"/>
    <w:rsid w:val="28D42478"/>
    <w:rsid w:val="28D4759D"/>
    <w:rsid w:val="28D510D6"/>
    <w:rsid w:val="28D51396"/>
    <w:rsid w:val="28DF635D"/>
    <w:rsid w:val="28E13773"/>
    <w:rsid w:val="28E50522"/>
    <w:rsid w:val="28E51B1B"/>
    <w:rsid w:val="28E72F0D"/>
    <w:rsid w:val="28E73516"/>
    <w:rsid w:val="28E81817"/>
    <w:rsid w:val="28E82D54"/>
    <w:rsid w:val="28E84B02"/>
    <w:rsid w:val="28EC2844"/>
    <w:rsid w:val="28ED036A"/>
    <w:rsid w:val="28EF02FF"/>
    <w:rsid w:val="28EF3771"/>
    <w:rsid w:val="28F34E72"/>
    <w:rsid w:val="28F74D43"/>
    <w:rsid w:val="28FE60D3"/>
    <w:rsid w:val="2900009D"/>
    <w:rsid w:val="290021E7"/>
    <w:rsid w:val="2902368D"/>
    <w:rsid w:val="29066E8B"/>
    <w:rsid w:val="29094DCB"/>
    <w:rsid w:val="29096D87"/>
    <w:rsid w:val="290D6AA3"/>
    <w:rsid w:val="290E3F0F"/>
    <w:rsid w:val="29125B79"/>
    <w:rsid w:val="291378BB"/>
    <w:rsid w:val="29152744"/>
    <w:rsid w:val="291610FA"/>
    <w:rsid w:val="291910A5"/>
    <w:rsid w:val="291D6B33"/>
    <w:rsid w:val="291E22D1"/>
    <w:rsid w:val="2920429C"/>
    <w:rsid w:val="292104EA"/>
    <w:rsid w:val="292177E4"/>
    <w:rsid w:val="292477E9"/>
    <w:rsid w:val="29283150"/>
    <w:rsid w:val="29296634"/>
    <w:rsid w:val="292D3601"/>
    <w:rsid w:val="29317545"/>
    <w:rsid w:val="29323FCF"/>
    <w:rsid w:val="293554AA"/>
    <w:rsid w:val="29372CDE"/>
    <w:rsid w:val="29387927"/>
    <w:rsid w:val="293A32D8"/>
    <w:rsid w:val="293B74AD"/>
    <w:rsid w:val="293C3973"/>
    <w:rsid w:val="293E7272"/>
    <w:rsid w:val="293F473C"/>
    <w:rsid w:val="2940493E"/>
    <w:rsid w:val="29473684"/>
    <w:rsid w:val="29477A7A"/>
    <w:rsid w:val="294837F2"/>
    <w:rsid w:val="29483920"/>
    <w:rsid w:val="294856D2"/>
    <w:rsid w:val="294A1318"/>
    <w:rsid w:val="294B61F2"/>
    <w:rsid w:val="294C32E2"/>
    <w:rsid w:val="294C6E3F"/>
    <w:rsid w:val="294D66A0"/>
    <w:rsid w:val="294F2293"/>
    <w:rsid w:val="29510275"/>
    <w:rsid w:val="2959767E"/>
    <w:rsid w:val="295A5D35"/>
    <w:rsid w:val="295B3526"/>
    <w:rsid w:val="295F2844"/>
    <w:rsid w:val="29657F00"/>
    <w:rsid w:val="29662975"/>
    <w:rsid w:val="296A2954"/>
    <w:rsid w:val="296E25E2"/>
    <w:rsid w:val="297113EB"/>
    <w:rsid w:val="29730CA7"/>
    <w:rsid w:val="29734BB0"/>
    <w:rsid w:val="297445E7"/>
    <w:rsid w:val="29744B9B"/>
    <w:rsid w:val="2976035F"/>
    <w:rsid w:val="2978625F"/>
    <w:rsid w:val="297B5663"/>
    <w:rsid w:val="297D12CC"/>
    <w:rsid w:val="2983335C"/>
    <w:rsid w:val="29841E1A"/>
    <w:rsid w:val="2984482A"/>
    <w:rsid w:val="29844C90"/>
    <w:rsid w:val="298A5BB9"/>
    <w:rsid w:val="298E50DF"/>
    <w:rsid w:val="29954C89"/>
    <w:rsid w:val="299762DC"/>
    <w:rsid w:val="299A404E"/>
    <w:rsid w:val="299A5BB0"/>
    <w:rsid w:val="299F360C"/>
    <w:rsid w:val="299F6AFE"/>
    <w:rsid w:val="29A053DC"/>
    <w:rsid w:val="29A208D1"/>
    <w:rsid w:val="29A260E4"/>
    <w:rsid w:val="29A35A97"/>
    <w:rsid w:val="29A37C30"/>
    <w:rsid w:val="29A44ECD"/>
    <w:rsid w:val="29A57BC8"/>
    <w:rsid w:val="29A8439F"/>
    <w:rsid w:val="29A97CB7"/>
    <w:rsid w:val="29AA1DB7"/>
    <w:rsid w:val="29AB44AD"/>
    <w:rsid w:val="29AB59A7"/>
    <w:rsid w:val="29AC3B6B"/>
    <w:rsid w:val="29B1237D"/>
    <w:rsid w:val="29B45034"/>
    <w:rsid w:val="29BD1B02"/>
    <w:rsid w:val="29BF1D06"/>
    <w:rsid w:val="29C025DD"/>
    <w:rsid w:val="29C14F55"/>
    <w:rsid w:val="29C25353"/>
    <w:rsid w:val="29C2556E"/>
    <w:rsid w:val="29C33796"/>
    <w:rsid w:val="29C437E3"/>
    <w:rsid w:val="29C70BBB"/>
    <w:rsid w:val="29C81F34"/>
    <w:rsid w:val="29C964E7"/>
    <w:rsid w:val="29CA427F"/>
    <w:rsid w:val="29CA5292"/>
    <w:rsid w:val="29CE5AA6"/>
    <w:rsid w:val="29D11A3A"/>
    <w:rsid w:val="29D26BA0"/>
    <w:rsid w:val="29D55BDF"/>
    <w:rsid w:val="29D56180"/>
    <w:rsid w:val="29D825EB"/>
    <w:rsid w:val="29D900B5"/>
    <w:rsid w:val="29DC3EF6"/>
    <w:rsid w:val="29DE0F7A"/>
    <w:rsid w:val="29DF117F"/>
    <w:rsid w:val="29E05B07"/>
    <w:rsid w:val="29E37561"/>
    <w:rsid w:val="29E62217"/>
    <w:rsid w:val="29E676D2"/>
    <w:rsid w:val="29E708A0"/>
    <w:rsid w:val="29E76B67"/>
    <w:rsid w:val="29E81C02"/>
    <w:rsid w:val="29EA78DD"/>
    <w:rsid w:val="29EC6874"/>
    <w:rsid w:val="29ED1A48"/>
    <w:rsid w:val="29ED45F2"/>
    <w:rsid w:val="29ED56D5"/>
    <w:rsid w:val="29ED6E20"/>
    <w:rsid w:val="29F14408"/>
    <w:rsid w:val="29F37D72"/>
    <w:rsid w:val="29F64FFC"/>
    <w:rsid w:val="29F86FC6"/>
    <w:rsid w:val="29FA60C9"/>
    <w:rsid w:val="29FB6CC8"/>
    <w:rsid w:val="29FD4E91"/>
    <w:rsid w:val="2A033AA8"/>
    <w:rsid w:val="2A0876CB"/>
    <w:rsid w:val="2A0911D4"/>
    <w:rsid w:val="2A092DB8"/>
    <w:rsid w:val="2A13795C"/>
    <w:rsid w:val="2A1C5D26"/>
    <w:rsid w:val="2A1D4E1F"/>
    <w:rsid w:val="2A1F41BD"/>
    <w:rsid w:val="2A205C0B"/>
    <w:rsid w:val="2A210FC6"/>
    <w:rsid w:val="2A236544"/>
    <w:rsid w:val="2A24681F"/>
    <w:rsid w:val="2A261D85"/>
    <w:rsid w:val="2A2658E2"/>
    <w:rsid w:val="2A2C6C70"/>
    <w:rsid w:val="2A2C7C68"/>
    <w:rsid w:val="2A3271C3"/>
    <w:rsid w:val="2A3864A5"/>
    <w:rsid w:val="2A3A53C2"/>
    <w:rsid w:val="2A3C5105"/>
    <w:rsid w:val="2A3D7746"/>
    <w:rsid w:val="2A3F69A3"/>
    <w:rsid w:val="2A401AC7"/>
    <w:rsid w:val="2A4E03E7"/>
    <w:rsid w:val="2A4F01C3"/>
    <w:rsid w:val="2A501A6E"/>
    <w:rsid w:val="2A545D2B"/>
    <w:rsid w:val="2A5553B8"/>
    <w:rsid w:val="2A5A2571"/>
    <w:rsid w:val="2A5C0377"/>
    <w:rsid w:val="2A5E151F"/>
    <w:rsid w:val="2A5F44B7"/>
    <w:rsid w:val="2A62271D"/>
    <w:rsid w:val="2A6308E4"/>
    <w:rsid w:val="2A6363CF"/>
    <w:rsid w:val="2A6743A7"/>
    <w:rsid w:val="2A697EC4"/>
    <w:rsid w:val="2A6B1546"/>
    <w:rsid w:val="2A6B59EA"/>
    <w:rsid w:val="2A6D0544"/>
    <w:rsid w:val="2A702634"/>
    <w:rsid w:val="2A70671F"/>
    <w:rsid w:val="2A726D79"/>
    <w:rsid w:val="2A747706"/>
    <w:rsid w:val="2A7508E1"/>
    <w:rsid w:val="2A7523C5"/>
    <w:rsid w:val="2A756869"/>
    <w:rsid w:val="2A756991"/>
    <w:rsid w:val="2A785209"/>
    <w:rsid w:val="2A7C7CFB"/>
    <w:rsid w:val="2A832D34"/>
    <w:rsid w:val="2A853517"/>
    <w:rsid w:val="2A871A7F"/>
    <w:rsid w:val="2A8A7F62"/>
    <w:rsid w:val="2A8C7BF6"/>
    <w:rsid w:val="2A8F3DB7"/>
    <w:rsid w:val="2A953EC7"/>
    <w:rsid w:val="2A970351"/>
    <w:rsid w:val="2A977B7C"/>
    <w:rsid w:val="2A992557"/>
    <w:rsid w:val="2A9C0064"/>
    <w:rsid w:val="2AA1765E"/>
    <w:rsid w:val="2AA50EF4"/>
    <w:rsid w:val="2AA607D0"/>
    <w:rsid w:val="2AAA6513"/>
    <w:rsid w:val="2AAB228B"/>
    <w:rsid w:val="2AAD1B5F"/>
    <w:rsid w:val="2AAD3775"/>
    <w:rsid w:val="2AAF1702"/>
    <w:rsid w:val="2AB40A7F"/>
    <w:rsid w:val="2AB566BE"/>
    <w:rsid w:val="2AB74C00"/>
    <w:rsid w:val="2AB91B5E"/>
    <w:rsid w:val="2AB96756"/>
    <w:rsid w:val="2ABC4498"/>
    <w:rsid w:val="2ABD7C6A"/>
    <w:rsid w:val="2ABF1892"/>
    <w:rsid w:val="2AC51990"/>
    <w:rsid w:val="2AC837D6"/>
    <w:rsid w:val="2ACA020E"/>
    <w:rsid w:val="2ACE1AD5"/>
    <w:rsid w:val="2ADB099C"/>
    <w:rsid w:val="2ADC1BE8"/>
    <w:rsid w:val="2ADC41F2"/>
    <w:rsid w:val="2ADD1656"/>
    <w:rsid w:val="2ADD2DA4"/>
    <w:rsid w:val="2ADF7C9D"/>
    <w:rsid w:val="2AE65071"/>
    <w:rsid w:val="2AE676D9"/>
    <w:rsid w:val="2AE9690F"/>
    <w:rsid w:val="2AEA07B7"/>
    <w:rsid w:val="2AED1387"/>
    <w:rsid w:val="2AED4651"/>
    <w:rsid w:val="2AEE5863"/>
    <w:rsid w:val="2AF61758"/>
    <w:rsid w:val="2AF66A43"/>
    <w:rsid w:val="2AF81D8E"/>
    <w:rsid w:val="2AF84813"/>
    <w:rsid w:val="2AF85255"/>
    <w:rsid w:val="2AF94DA4"/>
    <w:rsid w:val="2AFC6642"/>
    <w:rsid w:val="2AFD71FE"/>
    <w:rsid w:val="2B083239"/>
    <w:rsid w:val="2B0D1C35"/>
    <w:rsid w:val="2B0D2DC2"/>
    <w:rsid w:val="2B0D6AA1"/>
    <w:rsid w:val="2B0E080E"/>
    <w:rsid w:val="2B103F84"/>
    <w:rsid w:val="2B1274A9"/>
    <w:rsid w:val="2B146082"/>
    <w:rsid w:val="2B1D65D2"/>
    <w:rsid w:val="2B1F6726"/>
    <w:rsid w:val="2B200583"/>
    <w:rsid w:val="2B2250C2"/>
    <w:rsid w:val="2B231E21"/>
    <w:rsid w:val="2B2362C5"/>
    <w:rsid w:val="2B240021"/>
    <w:rsid w:val="2B24133A"/>
    <w:rsid w:val="2B252C0B"/>
    <w:rsid w:val="2B2846E0"/>
    <w:rsid w:val="2B296C8E"/>
    <w:rsid w:val="2B2A1401"/>
    <w:rsid w:val="2B2A35D0"/>
    <w:rsid w:val="2B2B6F28"/>
    <w:rsid w:val="2B2C33CC"/>
    <w:rsid w:val="2B2F07C6"/>
    <w:rsid w:val="2B336EA0"/>
    <w:rsid w:val="2B343BD6"/>
    <w:rsid w:val="2B3728CC"/>
    <w:rsid w:val="2B395C01"/>
    <w:rsid w:val="2B3C2EE3"/>
    <w:rsid w:val="2B3D571C"/>
    <w:rsid w:val="2B3E7252"/>
    <w:rsid w:val="2B405446"/>
    <w:rsid w:val="2B4101B8"/>
    <w:rsid w:val="2B433DA7"/>
    <w:rsid w:val="2B455953"/>
    <w:rsid w:val="2B481888"/>
    <w:rsid w:val="2B4A5600"/>
    <w:rsid w:val="2B4B6154"/>
    <w:rsid w:val="2B4C416B"/>
    <w:rsid w:val="2B4D201E"/>
    <w:rsid w:val="2B4D6E9E"/>
    <w:rsid w:val="2B4F2C16"/>
    <w:rsid w:val="2B4F70BA"/>
    <w:rsid w:val="2B51346E"/>
    <w:rsid w:val="2B522706"/>
    <w:rsid w:val="2B557467"/>
    <w:rsid w:val="2B5621F6"/>
    <w:rsid w:val="2B575B15"/>
    <w:rsid w:val="2B5A33D9"/>
    <w:rsid w:val="2B5B534A"/>
    <w:rsid w:val="2B5C67DA"/>
    <w:rsid w:val="2B5E58AC"/>
    <w:rsid w:val="2B606526"/>
    <w:rsid w:val="2B627F25"/>
    <w:rsid w:val="2B6309AF"/>
    <w:rsid w:val="2B633314"/>
    <w:rsid w:val="2B6402C5"/>
    <w:rsid w:val="2B651140"/>
    <w:rsid w:val="2B656116"/>
    <w:rsid w:val="2B663E0D"/>
    <w:rsid w:val="2B6722AF"/>
    <w:rsid w:val="2B675555"/>
    <w:rsid w:val="2B6D7540"/>
    <w:rsid w:val="2B721897"/>
    <w:rsid w:val="2B724B56"/>
    <w:rsid w:val="2B7417B6"/>
    <w:rsid w:val="2B760580"/>
    <w:rsid w:val="2B792B9F"/>
    <w:rsid w:val="2B7C0995"/>
    <w:rsid w:val="2B7D3B0C"/>
    <w:rsid w:val="2B7E5F4E"/>
    <w:rsid w:val="2B7F4745"/>
    <w:rsid w:val="2B7F799F"/>
    <w:rsid w:val="2B805B14"/>
    <w:rsid w:val="2B807273"/>
    <w:rsid w:val="2B8A69E1"/>
    <w:rsid w:val="2B8C79C6"/>
    <w:rsid w:val="2B8D373E"/>
    <w:rsid w:val="2B8E2589"/>
    <w:rsid w:val="2B9D0624"/>
    <w:rsid w:val="2B9F2735"/>
    <w:rsid w:val="2BA016C4"/>
    <w:rsid w:val="2BA1761A"/>
    <w:rsid w:val="2BA26FDC"/>
    <w:rsid w:val="2BA94429"/>
    <w:rsid w:val="2BAA31E6"/>
    <w:rsid w:val="2BAC62BA"/>
    <w:rsid w:val="2BAE181A"/>
    <w:rsid w:val="2BAE3DE1"/>
    <w:rsid w:val="2BB3536E"/>
    <w:rsid w:val="2BBB02AC"/>
    <w:rsid w:val="2BBC3302"/>
    <w:rsid w:val="2BC01D66"/>
    <w:rsid w:val="2BC2788C"/>
    <w:rsid w:val="2BC52ED8"/>
    <w:rsid w:val="2BC75FF9"/>
    <w:rsid w:val="2BCC72B5"/>
    <w:rsid w:val="2BCE4F41"/>
    <w:rsid w:val="2BD22710"/>
    <w:rsid w:val="2BD259B5"/>
    <w:rsid w:val="2BD4136D"/>
    <w:rsid w:val="2BD47D07"/>
    <w:rsid w:val="2BD6143A"/>
    <w:rsid w:val="2BD979D8"/>
    <w:rsid w:val="2BDA4BD6"/>
    <w:rsid w:val="2BDB6ADD"/>
    <w:rsid w:val="2BDC76CD"/>
    <w:rsid w:val="2BDD431B"/>
    <w:rsid w:val="2BE00EAF"/>
    <w:rsid w:val="2BE11D09"/>
    <w:rsid w:val="2BE21CDC"/>
    <w:rsid w:val="2BE256AF"/>
    <w:rsid w:val="2BE30FD2"/>
    <w:rsid w:val="2BE6077D"/>
    <w:rsid w:val="2BE6342C"/>
    <w:rsid w:val="2BE84983"/>
    <w:rsid w:val="2BEA0B91"/>
    <w:rsid w:val="2BEC0AEA"/>
    <w:rsid w:val="2BEC6CC7"/>
    <w:rsid w:val="2BED0164"/>
    <w:rsid w:val="2BF11C29"/>
    <w:rsid w:val="2BF8505C"/>
    <w:rsid w:val="2BFA62B3"/>
    <w:rsid w:val="2BFA7E8F"/>
    <w:rsid w:val="2BFC5A43"/>
    <w:rsid w:val="2BFD23E2"/>
    <w:rsid w:val="2BFD6B16"/>
    <w:rsid w:val="2BFE0BDA"/>
    <w:rsid w:val="2BFE5C92"/>
    <w:rsid w:val="2BFF0DC4"/>
    <w:rsid w:val="2C0003B4"/>
    <w:rsid w:val="2C002162"/>
    <w:rsid w:val="2C047EA4"/>
    <w:rsid w:val="2C0734F1"/>
    <w:rsid w:val="2C091D98"/>
    <w:rsid w:val="2C0B5689"/>
    <w:rsid w:val="2C130D37"/>
    <w:rsid w:val="2C136339"/>
    <w:rsid w:val="2C1529D1"/>
    <w:rsid w:val="2C153689"/>
    <w:rsid w:val="2C156EA0"/>
    <w:rsid w:val="2C1740C6"/>
    <w:rsid w:val="2C1874AC"/>
    <w:rsid w:val="2C1A411D"/>
    <w:rsid w:val="2C1B08C7"/>
    <w:rsid w:val="2C1C1426"/>
    <w:rsid w:val="2C1D7A22"/>
    <w:rsid w:val="2C210A56"/>
    <w:rsid w:val="2C216FCD"/>
    <w:rsid w:val="2C252B2C"/>
    <w:rsid w:val="2C26605F"/>
    <w:rsid w:val="2C271DE5"/>
    <w:rsid w:val="2C2A6CD5"/>
    <w:rsid w:val="2C2D7D66"/>
    <w:rsid w:val="2C2E0A7D"/>
    <w:rsid w:val="2C2E295F"/>
    <w:rsid w:val="2C2E4F21"/>
    <w:rsid w:val="2C327894"/>
    <w:rsid w:val="2C332538"/>
    <w:rsid w:val="2C335AEC"/>
    <w:rsid w:val="2C353C5F"/>
    <w:rsid w:val="2C363DD6"/>
    <w:rsid w:val="2C374287"/>
    <w:rsid w:val="2C3851E2"/>
    <w:rsid w:val="2C385DA0"/>
    <w:rsid w:val="2C387AF5"/>
    <w:rsid w:val="2C3A7756"/>
    <w:rsid w:val="2C3B112F"/>
    <w:rsid w:val="2C413B29"/>
    <w:rsid w:val="2C444745"/>
    <w:rsid w:val="2C464019"/>
    <w:rsid w:val="2C475FE3"/>
    <w:rsid w:val="2C492D87"/>
    <w:rsid w:val="2C497DDB"/>
    <w:rsid w:val="2C4F416E"/>
    <w:rsid w:val="2C5000EA"/>
    <w:rsid w:val="2C504E98"/>
    <w:rsid w:val="2C512191"/>
    <w:rsid w:val="2C532BDA"/>
    <w:rsid w:val="2C540DDD"/>
    <w:rsid w:val="2C554743"/>
    <w:rsid w:val="2C554AAF"/>
    <w:rsid w:val="2C5B3022"/>
    <w:rsid w:val="2C5C731D"/>
    <w:rsid w:val="2C5C7914"/>
    <w:rsid w:val="2C5D034B"/>
    <w:rsid w:val="2C5D1363"/>
    <w:rsid w:val="2C5E44AB"/>
    <w:rsid w:val="2C610E53"/>
    <w:rsid w:val="2C6239D1"/>
    <w:rsid w:val="2C6D60EB"/>
    <w:rsid w:val="2C705A2D"/>
    <w:rsid w:val="2C714E0E"/>
    <w:rsid w:val="2C7175E2"/>
    <w:rsid w:val="2C730B86"/>
    <w:rsid w:val="2C737EDE"/>
    <w:rsid w:val="2C7843EE"/>
    <w:rsid w:val="2C7F1FFD"/>
    <w:rsid w:val="2C7F3EE9"/>
    <w:rsid w:val="2C7F752B"/>
    <w:rsid w:val="2C8139AB"/>
    <w:rsid w:val="2C840FE5"/>
    <w:rsid w:val="2C842D93"/>
    <w:rsid w:val="2C866B0B"/>
    <w:rsid w:val="2C882884"/>
    <w:rsid w:val="2C8A72E4"/>
    <w:rsid w:val="2C8B1E6E"/>
    <w:rsid w:val="2C8C1F1D"/>
    <w:rsid w:val="2C8D1C48"/>
    <w:rsid w:val="2C901738"/>
    <w:rsid w:val="2C90798A"/>
    <w:rsid w:val="2C907D44"/>
    <w:rsid w:val="2C915764"/>
    <w:rsid w:val="2C9376A4"/>
    <w:rsid w:val="2CA12BF9"/>
    <w:rsid w:val="2CA23219"/>
    <w:rsid w:val="2CA451E4"/>
    <w:rsid w:val="2CA45A07"/>
    <w:rsid w:val="2CAA3C47"/>
    <w:rsid w:val="2CAC6BBE"/>
    <w:rsid w:val="2CAD20BE"/>
    <w:rsid w:val="2CAD22EA"/>
    <w:rsid w:val="2CAD40D0"/>
    <w:rsid w:val="2CAF1F6E"/>
    <w:rsid w:val="2CAF4BCF"/>
    <w:rsid w:val="2CB01DDA"/>
    <w:rsid w:val="2CB05936"/>
    <w:rsid w:val="2CB43A12"/>
    <w:rsid w:val="2CB5119F"/>
    <w:rsid w:val="2CB86781"/>
    <w:rsid w:val="2CBC077F"/>
    <w:rsid w:val="2CBC252D"/>
    <w:rsid w:val="2CBD14AF"/>
    <w:rsid w:val="2CC118F2"/>
    <w:rsid w:val="2CC1481E"/>
    <w:rsid w:val="2CC3566A"/>
    <w:rsid w:val="2CC36BDD"/>
    <w:rsid w:val="2CC40E3E"/>
    <w:rsid w:val="2CC64125"/>
    <w:rsid w:val="2CC8062C"/>
    <w:rsid w:val="2CC969F8"/>
    <w:rsid w:val="2CCA135D"/>
    <w:rsid w:val="2CCA6FE2"/>
    <w:rsid w:val="2CCD473A"/>
    <w:rsid w:val="2CD0356E"/>
    <w:rsid w:val="2CD10098"/>
    <w:rsid w:val="2CD26B4F"/>
    <w:rsid w:val="2CD435DF"/>
    <w:rsid w:val="2CE33F5E"/>
    <w:rsid w:val="2CE41F2E"/>
    <w:rsid w:val="2CEA52EC"/>
    <w:rsid w:val="2CF12DFA"/>
    <w:rsid w:val="2CF3012F"/>
    <w:rsid w:val="2CF40ACA"/>
    <w:rsid w:val="2CF4197E"/>
    <w:rsid w:val="2CF5681E"/>
    <w:rsid w:val="2CF64532"/>
    <w:rsid w:val="2CF9108B"/>
    <w:rsid w:val="2CFB4D1D"/>
    <w:rsid w:val="2CFC6DCE"/>
    <w:rsid w:val="2CFF241A"/>
    <w:rsid w:val="2D0147F2"/>
    <w:rsid w:val="2D03065D"/>
    <w:rsid w:val="2D031F0A"/>
    <w:rsid w:val="2D033B54"/>
    <w:rsid w:val="2D0363AE"/>
    <w:rsid w:val="2D0637A8"/>
    <w:rsid w:val="2D083ED8"/>
    <w:rsid w:val="2D085772"/>
    <w:rsid w:val="2D0A2C20"/>
    <w:rsid w:val="2D0D1D1E"/>
    <w:rsid w:val="2D0E4090"/>
    <w:rsid w:val="2D0E46A7"/>
    <w:rsid w:val="2D0F4D53"/>
    <w:rsid w:val="2D145EC5"/>
    <w:rsid w:val="2D150C62"/>
    <w:rsid w:val="2D1759B5"/>
    <w:rsid w:val="2D1823BE"/>
    <w:rsid w:val="2D1A7254"/>
    <w:rsid w:val="2D1B54A6"/>
    <w:rsid w:val="2D1F3C7E"/>
    <w:rsid w:val="2D233E94"/>
    <w:rsid w:val="2D2500D2"/>
    <w:rsid w:val="2D256324"/>
    <w:rsid w:val="2D261C60"/>
    <w:rsid w:val="2D272597"/>
    <w:rsid w:val="2D2C76B3"/>
    <w:rsid w:val="2D2D4762"/>
    <w:rsid w:val="2D2F2CFF"/>
    <w:rsid w:val="2D305555"/>
    <w:rsid w:val="2D324702"/>
    <w:rsid w:val="2D3534CA"/>
    <w:rsid w:val="2D371BB4"/>
    <w:rsid w:val="2D376058"/>
    <w:rsid w:val="2D376E83"/>
    <w:rsid w:val="2D3A6E21"/>
    <w:rsid w:val="2D3C71CA"/>
    <w:rsid w:val="2D3D59F7"/>
    <w:rsid w:val="2D3F4D10"/>
    <w:rsid w:val="2D40315E"/>
    <w:rsid w:val="2D411138"/>
    <w:rsid w:val="2D4114FA"/>
    <w:rsid w:val="2D432898"/>
    <w:rsid w:val="2D4F6EFD"/>
    <w:rsid w:val="2D502A87"/>
    <w:rsid w:val="2D5524DE"/>
    <w:rsid w:val="2D585108"/>
    <w:rsid w:val="2D597D7C"/>
    <w:rsid w:val="2D5B7F98"/>
    <w:rsid w:val="2D5C786C"/>
    <w:rsid w:val="2D5D4B30"/>
    <w:rsid w:val="2D5D6C3A"/>
    <w:rsid w:val="2D5F1CDB"/>
    <w:rsid w:val="2D601AC6"/>
    <w:rsid w:val="2D60275F"/>
    <w:rsid w:val="2D62596D"/>
    <w:rsid w:val="2D651FD3"/>
    <w:rsid w:val="2D67693D"/>
    <w:rsid w:val="2D694903"/>
    <w:rsid w:val="2D6A0964"/>
    <w:rsid w:val="2D6D12F0"/>
    <w:rsid w:val="2D6F5BAF"/>
    <w:rsid w:val="2D7059A5"/>
    <w:rsid w:val="2D7479D0"/>
    <w:rsid w:val="2D762ABA"/>
    <w:rsid w:val="2D7746A6"/>
    <w:rsid w:val="2D7928B5"/>
    <w:rsid w:val="2D7B7CF2"/>
    <w:rsid w:val="2D7C3A6A"/>
    <w:rsid w:val="2D7E5A35"/>
    <w:rsid w:val="2D834DF9"/>
    <w:rsid w:val="2D9271F0"/>
    <w:rsid w:val="2D953A6E"/>
    <w:rsid w:val="2D970F00"/>
    <w:rsid w:val="2D986D13"/>
    <w:rsid w:val="2D9D235F"/>
    <w:rsid w:val="2DA01E4F"/>
    <w:rsid w:val="2DA0540B"/>
    <w:rsid w:val="2DA15B7B"/>
    <w:rsid w:val="2DA209AB"/>
    <w:rsid w:val="2DA20C1D"/>
    <w:rsid w:val="2DA27975"/>
    <w:rsid w:val="2DA53565"/>
    <w:rsid w:val="2DA654CD"/>
    <w:rsid w:val="2DA71D86"/>
    <w:rsid w:val="2DAC4350"/>
    <w:rsid w:val="2DAF3E40"/>
    <w:rsid w:val="2DB256DE"/>
    <w:rsid w:val="2DB41456"/>
    <w:rsid w:val="2DB44AB6"/>
    <w:rsid w:val="2DB80F46"/>
    <w:rsid w:val="2DB87198"/>
    <w:rsid w:val="2DB94FB2"/>
    <w:rsid w:val="2DBB4593"/>
    <w:rsid w:val="2DBD655D"/>
    <w:rsid w:val="2DBE22D5"/>
    <w:rsid w:val="2DC07A48"/>
    <w:rsid w:val="2DC11B71"/>
    <w:rsid w:val="2DC26EA4"/>
    <w:rsid w:val="2DC540C8"/>
    <w:rsid w:val="2DCA514F"/>
    <w:rsid w:val="2DCA6ECC"/>
    <w:rsid w:val="2DCB38BC"/>
    <w:rsid w:val="2DCD7B3E"/>
    <w:rsid w:val="2DCE0BC4"/>
    <w:rsid w:val="2DCF3A24"/>
    <w:rsid w:val="2DD438A6"/>
    <w:rsid w:val="2DD54E04"/>
    <w:rsid w:val="2DD85145"/>
    <w:rsid w:val="2DD907AA"/>
    <w:rsid w:val="2DDB2E87"/>
    <w:rsid w:val="2DDD432C"/>
    <w:rsid w:val="2DDE2D69"/>
    <w:rsid w:val="2DE33086"/>
    <w:rsid w:val="2DE44E13"/>
    <w:rsid w:val="2DE62A5F"/>
    <w:rsid w:val="2DE63CC8"/>
    <w:rsid w:val="2DE75AD8"/>
    <w:rsid w:val="2DE850F4"/>
    <w:rsid w:val="2DEA30CA"/>
    <w:rsid w:val="2DEA4E78"/>
    <w:rsid w:val="2DEB2B5F"/>
    <w:rsid w:val="2DEC627D"/>
    <w:rsid w:val="2DEE172B"/>
    <w:rsid w:val="2DEE2BBA"/>
    <w:rsid w:val="2DF06250"/>
    <w:rsid w:val="2DF06932"/>
    <w:rsid w:val="2DF434B8"/>
    <w:rsid w:val="2DF45CF7"/>
    <w:rsid w:val="2DF67CC1"/>
    <w:rsid w:val="2DF77190"/>
    <w:rsid w:val="2DF87595"/>
    <w:rsid w:val="2DF87F84"/>
    <w:rsid w:val="2DF9330D"/>
    <w:rsid w:val="2DFB7085"/>
    <w:rsid w:val="2DFD104F"/>
    <w:rsid w:val="2DFE0923"/>
    <w:rsid w:val="2E036298"/>
    <w:rsid w:val="2E0416A1"/>
    <w:rsid w:val="2E100ABC"/>
    <w:rsid w:val="2E1020BD"/>
    <w:rsid w:val="2E111113"/>
    <w:rsid w:val="2E144BAF"/>
    <w:rsid w:val="2E150977"/>
    <w:rsid w:val="2E1628D7"/>
    <w:rsid w:val="2E180404"/>
    <w:rsid w:val="2E1819E5"/>
    <w:rsid w:val="2E1A2120"/>
    <w:rsid w:val="2E1E5808"/>
    <w:rsid w:val="2E1F2D74"/>
    <w:rsid w:val="2E1F56D0"/>
    <w:rsid w:val="2E20199A"/>
    <w:rsid w:val="2E246BF4"/>
    <w:rsid w:val="2E283E79"/>
    <w:rsid w:val="2E29579A"/>
    <w:rsid w:val="2E2B0B81"/>
    <w:rsid w:val="2E2C5491"/>
    <w:rsid w:val="2E302EB1"/>
    <w:rsid w:val="2E334A71"/>
    <w:rsid w:val="2E385BE3"/>
    <w:rsid w:val="2E3A195C"/>
    <w:rsid w:val="2E3A5DFF"/>
    <w:rsid w:val="2E3A7BAD"/>
    <w:rsid w:val="2E3B386A"/>
    <w:rsid w:val="2E3D5E70"/>
    <w:rsid w:val="2E4349F0"/>
    <w:rsid w:val="2E456552"/>
    <w:rsid w:val="2E4577DC"/>
    <w:rsid w:val="2E460877"/>
    <w:rsid w:val="2E4A5917"/>
    <w:rsid w:val="2E4C2233"/>
    <w:rsid w:val="2E4C2984"/>
    <w:rsid w:val="2E4E7362"/>
    <w:rsid w:val="2E500215"/>
    <w:rsid w:val="2E507CF4"/>
    <w:rsid w:val="2E516CA5"/>
    <w:rsid w:val="2E527394"/>
    <w:rsid w:val="2E5550EB"/>
    <w:rsid w:val="2E592DEB"/>
    <w:rsid w:val="2E59496A"/>
    <w:rsid w:val="2E5D20E2"/>
    <w:rsid w:val="2E5D389C"/>
    <w:rsid w:val="2E5D47E8"/>
    <w:rsid w:val="2E630BB4"/>
    <w:rsid w:val="2E63492F"/>
    <w:rsid w:val="2E634EB7"/>
    <w:rsid w:val="2E644C2A"/>
    <w:rsid w:val="2E657594"/>
    <w:rsid w:val="2E6C1A2C"/>
    <w:rsid w:val="2E6E4405"/>
    <w:rsid w:val="2E6E7857"/>
    <w:rsid w:val="2E6F0090"/>
    <w:rsid w:val="2E6F2F9F"/>
    <w:rsid w:val="2E702BF1"/>
    <w:rsid w:val="2E717347"/>
    <w:rsid w:val="2E742F3E"/>
    <w:rsid w:val="2E7623FB"/>
    <w:rsid w:val="2E786928"/>
    <w:rsid w:val="2E790770"/>
    <w:rsid w:val="2E7C4A8D"/>
    <w:rsid w:val="2E7C6418"/>
    <w:rsid w:val="2E7D66CD"/>
    <w:rsid w:val="2E7F6BDA"/>
    <w:rsid w:val="2E8027C0"/>
    <w:rsid w:val="2E861CA9"/>
    <w:rsid w:val="2E864D5A"/>
    <w:rsid w:val="2E87243E"/>
    <w:rsid w:val="2E887071"/>
    <w:rsid w:val="2E89643F"/>
    <w:rsid w:val="2E8C6092"/>
    <w:rsid w:val="2E8E0C35"/>
    <w:rsid w:val="2E8F4F19"/>
    <w:rsid w:val="2E8F5936"/>
    <w:rsid w:val="2E934E6A"/>
    <w:rsid w:val="2E960B5C"/>
    <w:rsid w:val="2E96604C"/>
    <w:rsid w:val="2E99295E"/>
    <w:rsid w:val="2E9A285B"/>
    <w:rsid w:val="2E9C2616"/>
    <w:rsid w:val="2E9D013C"/>
    <w:rsid w:val="2EA17C2D"/>
    <w:rsid w:val="2EA20090"/>
    <w:rsid w:val="2EA25753"/>
    <w:rsid w:val="2EA27501"/>
    <w:rsid w:val="2EA51610"/>
    <w:rsid w:val="2EB21E3B"/>
    <w:rsid w:val="2EB40E48"/>
    <w:rsid w:val="2EB51324"/>
    <w:rsid w:val="2EB52EDD"/>
    <w:rsid w:val="2EB56478"/>
    <w:rsid w:val="2EB8673E"/>
    <w:rsid w:val="2EBC6F3B"/>
    <w:rsid w:val="2EC27BA3"/>
    <w:rsid w:val="2EC3154C"/>
    <w:rsid w:val="2EC42AC5"/>
    <w:rsid w:val="2EC61121"/>
    <w:rsid w:val="2EC92CDF"/>
    <w:rsid w:val="2ED30818"/>
    <w:rsid w:val="2ED651E0"/>
    <w:rsid w:val="2ED85678"/>
    <w:rsid w:val="2ED87409"/>
    <w:rsid w:val="2EDA6C9B"/>
    <w:rsid w:val="2EDB5BE9"/>
    <w:rsid w:val="2EDE76BF"/>
    <w:rsid w:val="2EE144CD"/>
    <w:rsid w:val="2EE1704D"/>
    <w:rsid w:val="2EE2085C"/>
    <w:rsid w:val="2EE45D6B"/>
    <w:rsid w:val="2EE55832"/>
    <w:rsid w:val="2EE5675B"/>
    <w:rsid w:val="2EE6429F"/>
    <w:rsid w:val="2EE67D35"/>
    <w:rsid w:val="2EE81411"/>
    <w:rsid w:val="2EE8585B"/>
    <w:rsid w:val="2EE91C8D"/>
    <w:rsid w:val="2EEC5ADF"/>
    <w:rsid w:val="2EEC7C5B"/>
    <w:rsid w:val="2EED5217"/>
    <w:rsid w:val="2EED6B64"/>
    <w:rsid w:val="2EF22236"/>
    <w:rsid w:val="2EF24455"/>
    <w:rsid w:val="2EF50E40"/>
    <w:rsid w:val="2EF56003"/>
    <w:rsid w:val="2EFC1718"/>
    <w:rsid w:val="2EFD6852"/>
    <w:rsid w:val="2EFF6701"/>
    <w:rsid w:val="2F002809"/>
    <w:rsid w:val="2F011A5C"/>
    <w:rsid w:val="2F0957D2"/>
    <w:rsid w:val="2F0C01B9"/>
    <w:rsid w:val="2F104DB2"/>
    <w:rsid w:val="2F1432F9"/>
    <w:rsid w:val="2F144911"/>
    <w:rsid w:val="2F154177"/>
    <w:rsid w:val="2F154A8F"/>
    <w:rsid w:val="2F217EDC"/>
    <w:rsid w:val="2F225C53"/>
    <w:rsid w:val="2F2430DA"/>
    <w:rsid w:val="2F2443BA"/>
    <w:rsid w:val="2F2A2F03"/>
    <w:rsid w:val="2F2A5E74"/>
    <w:rsid w:val="2F2B24C1"/>
    <w:rsid w:val="2F2D326E"/>
    <w:rsid w:val="2F2D4036"/>
    <w:rsid w:val="2F327502"/>
    <w:rsid w:val="2F340235"/>
    <w:rsid w:val="2F343499"/>
    <w:rsid w:val="2F345064"/>
    <w:rsid w:val="2F34560E"/>
    <w:rsid w:val="2F350375"/>
    <w:rsid w:val="2F364819"/>
    <w:rsid w:val="2F391C13"/>
    <w:rsid w:val="2F3D0AF5"/>
    <w:rsid w:val="2F3E547B"/>
    <w:rsid w:val="2F3E60CF"/>
    <w:rsid w:val="2F4010E4"/>
    <w:rsid w:val="2F430CE4"/>
    <w:rsid w:val="2F445D22"/>
    <w:rsid w:val="2F486519"/>
    <w:rsid w:val="2F486E5E"/>
    <w:rsid w:val="2F495914"/>
    <w:rsid w:val="2F4B4DF0"/>
    <w:rsid w:val="2F4D6985"/>
    <w:rsid w:val="2F503401"/>
    <w:rsid w:val="2F5222A7"/>
    <w:rsid w:val="2F522CD5"/>
    <w:rsid w:val="2F542EF1"/>
    <w:rsid w:val="2F5471D3"/>
    <w:rsid w:val="2F562003"/>
    <w:rsid w:val="2F5F04B7"/>
    <w:rsid w:val="2F600AEB"/>
    <w:rsid w:val="2F612376"/>
    <w:rsid w:val="2F61560E"/>
    <w:rsid w:val="2F656EAC"/>
    <w:rsid w:val="2F662BDB"/>
    <w:rsid w:val="2F6649D2"/>
    <w:rsid w:val="2F676CFF"/>
    <w:rsid w:val="2F6A2714"/>
    <w:rsid w:val="2F6B0564"/>
    <w:rsid w:val="2F6F672C"/>
    <w:rsid w:val="2F7075FF"/>
    <w:rsid w:val="2F727D76"/>
    <w:rsid w:val="2F7402C2"/>
    <w:rsid w:val="2F762E67"/>
    <w:rsid w:val="2F77273B"/>
    <w:rsid w:val="2F777B04"/>
    <w:rsid w:val="2F7D2448"/>
    <w:rsid w:val="2F8135BA"/>
    <w:rsid w:val="2F875EC4"/>
    <w:rsid w:val="2F897353"/>
    <w:rsid w:val="2F8A06C1"/>
    <w:rsid w:val="2F8A246F"/>
    <w:rsid w:val="2F8D01B1"/>
    <w:rsid w:val="2F8D563A"/>
    <w:rsid w:val="2F9037FD"/>
    <w:rsid w:val="2F916949"/>
    <w:rsid w:val="2F9470AE"/>
    <w:rsid w:val="2F9652B7"/>
    <w:rsid w:val="2F984715"/>
    <w:rsid w:val="2F9A55BC"/>
    <w:rsid w:val="2FA00BD7"/>
    <w:rsid w:val="2FA06136"/>
    <w:rsid w:val="2FA44BEE"/>
    <w:rsid w:val="2FA774C5"/>
    <w:rsid w:val="2FA96B3D"/>
    <w:rsid w:val="2FAA48BF"/>
    <w:rsid w:val="2FAD2601"/>
    <w:rsid w:val="2FB219C5"/>
    <w:rsid w:val="2FB339AA"/>
    <w:rsid w:val="2FB7522E"/>
    <w:rsid w:val="2FB971F8"/>
    <w:rsid w:val="2FBA0B7F"/>
    <w:rsid w:val="2FBB2F70"/>
    <w:rsid w:val="2FBB4E44"/>
    <w:rsid w:val="2FBE65BC"/>
    <w:rsid w:val="2FC13683"/>
    <w:rsid w:val="2FC57192"/>
    <w:rsid w:val="2FC736C3"/>
    <w:rsid w:val="2FC75471"/>
    <w:rsid w:val="2FC8030D"/>
    <w:rsid w:val="2FC81741"/>
    <w:rsid w:val="2FC96F84"/>
    <w:rsid w:val="2FCE5E5E"/>
    <w:rsid w:val="2FD23E16"/>
    <w:rsid w:val="2FD2503A"/>
    <w:rsid w:val="2FD357C8"/>
    <w:rsid w:val="2FD7548C"/>
    <w:rsid w:val="2FD82DA0"/>
    <w:rsid w:val="2FD8767E"/>
    <w:rsid w:val="2FD91648"/>
    <w:rsid w:val="2FD96673"/>
    <w:rsid w:val="2FDE495C"/>
    <w:rsid w:val="2FE029D7"/>
    <w:rsid w:val="2FE03FA1"/>
    <w:rsid w:val="2FE15F81"/>
    <w:rsid w:val="2FE71A7E"/>
    <w:rsid w:val="2FEA3DC5"/>
    <w:rsid w:val="2FEA653E"/>
    <w:rsid w:val="2FED6C2A"/>
    <w:rsid w:val="2FEE6EA1"/>
    <w:rsid w:val="2FF15575"/>
    <w:rsid w:val="2FF43948"/>
    <w:rsid w:val="2FF84342"/>
    <w:rsid w:val="2FFB4CA4"/>
    <w:rsid w:val="2FFE45AA"/>
    <w:rsid w:val="30006BD5"/>
    <w:rsid w:val="3002294D"/>
    <w:rsid w:val="300466C5"/>
    <w:rsid w:val="300B53F0"/>
    <w:rsid w:val="300D4557"/>
    <w:rsid w:val="300E30A0"/>
    <w:rsid w:val="30121913"/>
    <w:rsid w:val="30130C68"/>
    <w:rsid w:val="30135E46"/>
    <w:rsid w:val="30176F2B"/>
    <w:rsid w:val="3019196B"/>
    <w:rsid w:val="301950F9"/>
    <w:rsid w:val="301D4CB3"/>
    <w:rsid w:val="301F52AD"/>
    <w:rsid w:val="301F6E1A"/>
    <w:rsid w:val="302047D7"/>
    <w:rsid w:val="3022068C"/>
    <w:rsid w:val="302208F9"/>
    <w:rsid w:val="30267FAD"/>
    <w:rsid w:val="302831F8"/>
    <w:rsid w:val="302848BB"/>
    <w:rsid w:val="30293A5B"/>
    <w:rsid w:val="302A5A00"/>
    <w:rsid w:val="302C528A"/>
    <w:rsid w:val="302F1268"/>
    <w:rsid w:val="3030448A"/>
    <w:rsid w:val="30307BF4"/>
    <w:rsid w:val="30310F45"/>
    <w:rsid w:val="30316D8E"/>
    <w:rsid w:val="30354AD0"/>
    <w:rsid w:val="30360C34"/>
    <w:rsid w:val="303B6983"/>
    <w:rsid w:val="303C45C9"/>
    <w:rsid w:val="303F08B2"/>
    <w:rsid w:val="303F161E"/>
    <w:rsid w:val="30403475"/>
    <w:rsid w:val="304765B2"/>
    <w:rsid w:val="30477C35"/>
    <w:rsid w:val="304A60A2"/>
    <w:rsid w:val="304E16EE"/>
    <w:rsid w:val="304E52F2"/>
    <w:rsid w:val="30515682"/>
    <w:rsid w:val="30543C64"/>
    <w:rsid w:val="305450F4"/>
    <w:rsid w:val="30581C58"/>
    <w:rsid w:val="30586A11"/>
    <w:rsid w:val="305E0778"/>
    <w:rsid w:val="305E4E61"/>
    <w:rsid w:val="30601421"/>
    <w:rsid w:val="30616482"/>
    <w:rsid w:val="3062163D"/>
    <w:rsid w:val="306233EC"/>
    <w:rsid w:val="3064782F"/>
    <w:rsid w:val="306B04F2"/>
    <w:rsid w:val="3071047D"/>
    <w:rsid w:val="30733848"/>
    <w:rsid w:val="307A7A0C"/>
    <w:rsid w:val="307B5E8A"/>
    <w:rsid w:val="307C2819"/>
    <w:rsid w:val="307D6477"/>
    <w:rsid w:val="307F475F"/>
    <w:rsid w:val="3082048C"/>
    <w:rsid w:val="308425BF"/>
    <w:rsid w:val="308570DA"/>
    <w:rsid w:val="308740E9"/>
    <w:rsid w:val="308906E2"/>
    <w:rsid w:val="308B002C"/>
    <w:rsid w:val="308B470E"/>
    <w:rsid w:val="308C1A69"/>
    <w:rsid w:val="308C674E"/>
    <w:rsid w:val="308E2E6E"/>
    <w:rsid w:val="309061AB"/>
    <w:rsid w:val="309243C0"/>
    <w:rsid w:val="30934E27"/>
    <w:rsid w:val="309578EF"/>
    <w:rsid w:val="30960B8F"/>
    <w:rsid w:val="3096503F"/>
    <w:rsid w:val="3097418D"/>
    <w:rsid w:val="3098002B"/>
    <w:rsid w:val="309D2676"/>
    <w:rsid w:val="309D6A26"/>
    <w:rsid w:val="309E51B4"/>
    <w:rsid w:val="30A15A78"/>
    <w:rsid w:val="30A33B4F"/>
    <w:rsid w:val="30A532D8"/>
    <w:rsid w:val="30AD0B0B"/>
    <w:rsid w:val="30AD5821"/>
    <w:rsid w:val="30AE03DF"/>
    <w:rsid w:val="30AE6631"/>
    <w:rsid w:val="30B04157"/>
    <w:rsid w:val="30B052CA"/>
    <w:rsid w:val="30B11E3E"/>
    <w:rsid w:val="30B23522"/>
    <w:rsid w:val="30B5421D"/>
    <w:rsid w:val="30B71989"/>
    <w:rsid w:val="30BA2169"/>
    <w:rsid w:val="30BC0D4E"/>
    <w:rsid w:val="30BC0F70"/>
    <w:rsid w:val="30C34E32"/>
    <w:rsid w:val="30C65728"/>
    <w:rsid w:val="30C860C4"/>
    <w:rsid w:val="30CB3126"/>
    <w:rsid w:val="30CE196B"/>
    <w:rsid w:val="30CF6941"/>
    <w:rsid w:val="30D21EB5"/>
    <w:rsid w:val="30D51E0F"/>
    <w:rsid w:val="30D74118"/>
    <w:rsid w:val="30D809DE"/>
    <w:rsid w:val="30DA5678"/>
    <w:rsid w:val="30DB4B5D"/>
    <w:rsid w:val="30DB6CFA"/>
    <w:rsid w:val="30DE3557"/>
    <w:rsid w:val="30E177F5"/>
    <w:rsid w:val="30E236AC"/>
    <w:rsid w:val="30E3452C"/>
    <w:rsid w:val="30E360C0"/>
    <w:rsid w:val="30E6519D"/>
    <w:rsid w:val="30E67A18"/>
    <w:rsid w:val="30EA0691"/>
    <w:rsid w:val="30EA0E5D"/>
    <w:rsid w:val="30EE1123"/>
    <w:rsid w:val="30F13F8F"/>
    <w:rsid w:val="30F66A79"/>
    <w:rsid w:val="30F73670"/>
    <w:rsid w:val="30F85AFE"/>
    <w:rsid w:val="30F87F62"/>
    <w:rsid w:val="30F94855"/>
    <w:rsid w:val="30FA5255"/>
    <w:rsid w:val="30FC62F5"/>
    <w:rsid w:val="30FD3114"/>
    <w:rsid w:val="30FE302C"/>
    <w:rsid w:val="310149B3"/>
    <w:rsid w:val="31027B70"/>
    <w:rsid w:val="31040B2A"/>
    <w:rsid w:val="310B6EAB"/>
    <w:rsid w:val="310F3573"/>
    <w:rsid w:val="31127CDE"/>
    <w:rsid w:val="3115342E"/>
    <w:rsid w:val="31156531"/>
    <w:rsid w:val="31181E11"/>
    <w:rsid w:val="311C0E21"/>
    <w:rsid w:val="311C1421"/>
    <w:rsid w:val="311E5289"/>
    <w:rsid w:val="31215055"/>
    <w:rsid w:val="31215A62"/>
    <w:rsid w:val="31216E03"/>
    <w:rsid w:val="31224929"/>
    <w:rsid w:val="312329B2"/>
    <w:rsid w:val="31250BB6"/>
    <w:rsid w:val="31264419"/>
    <w:rsid w:val="31274BE0"/>
    <w:rsid w:val="312771E5"/>
    <w:rsid w:val="312A6987"/>
    <w:rsid w:val="312C06EE"/>
    <w:rsid w:val="312E3577"/>
    <w:rsid w:val="312E53DA"/>
    <w:rsid w:val="312E7891"/>
    <w:rsid w:val="312F7D8B"/>
    <w:rsid w:val="31301C4B"/>
    <w:rsid w:val="313064C0"/>
    <w:rsid w:val="31321010"/>
    <w:rsid w:val="313308E4"/>
    <w:rsid w:val="31386767"/>
    <w:rsid w:val="313C59EB"/>
    <w:rsid w:val="313E5C07"/>
    <w:rsid w:val="31442E27"/>
    <w:rsid w:val="314515DC"/>
    <w:rsid w:val="31456670"/>
    <w:rsid w:val="31490108"/>
    <w:rsid w:val="31496CF2"/>
    <w:rsid w:val="314A65E0"/>
    <w:rsid w:val="314B6BD3"/>
    <w:rsid w:val="31510962"/>
    <w:rsid w:val="31540F86"/>
    <w:rsid w:val="315A0A44"/>
    <w:rsid w:val="315A1775"/>
    <w:rsid w:val="315F59BF"/>
    <w:rsid w:val="31600614"/>
    <w:rsid w:val="316136A3"/>
    <w:rsid w:val="31625295"/>
    <w:rsid w:val="316423EB"/>
    <w:rsid w:val="31674271"/>
    <w:rsid w:val="31682C84"/>
    <w:rsid w:val="31684A32"/>
    <w:rsid w:val="316E3CFB"/>
    <w:rsid w:val="316E5D9D"/>
    <w:rsid w:val="316F36A1"/>
    <w:rsid w:val="316F7985"/>
    <w:rsid w:val="31701B38"/>
    <w:rsid w:val="3173079A"/>
    <w:rsid w:val="31760B53"/>
    <w:rsid w:val="31765D90"/>
    <w:rsid w:val="31812148"/>
    <w:rsid w:val="31835B3C"/>
    <w:rsid w:val="31850127"/>
    <w:rsid w:val="31880C30"/>
    <w:rsid w:val="318B0720"/>
    <w:rsid w:val="318B3127"/>
    <w:rsid w:val="318B6972"/>
    <w:rsid w:val="318E21D2"/>
    <w:rsid w:val="318E562B"/>
    <w:rsid w:val="31901BC5"/>
    <w:rsid w:val="31904747"/>
    <w:rsid w:val="3190596A"/>
    <w:rsid w:val="3191268F"/>
    <w:rsid w:val="31937418"/>
    <w:rsid w:val="31951EAC"/>
    <w:rsid w:val="3195334D"/>
    <w:rsid w:val="31972AA8"/>
    <w:rsid w:val="31991B31"/>
    <w:rsid w:val="319B6BB5"/>
    <w:rsid w:val="319C292D"/>
    <w:rsid w:val="319E48F7"/>
    <w:rsid w:val="319E66A5"/>
    <w:rsid w:val="31A07427"/>
    <w:rsid w:val="31A32868"/>
    <w:rsid w:val="31A6555A"/>
    <w:rsid w:val="31A733A7"/>
    <w:rsid w:val="31AA568C"/>
    <w:rsid w:val="31AB25E1"/>
    <w:rsid w:val="31AB53D1"/>
    <w:rsid w:val="31B003E0"/>
    <w:rsid w:val="31B27EC1"/>
    <w:rsid w:val="31B440AF"/>
    <w:rsid w:val="31B71515"/>
    <w:rsid w:val="31B732C3"/>
    <w:rsid w:val="31BB6432"/>
    <w:rsid w:val="31BC6B2B"/>
    <w:rsid w:val="31BD45C7"/>
    <w:rsid w:val="31BE62C9"/>
    <w:rsid w:val="31C14E43"/>
    <w:rsid w:val="31C363A2"/>
    <w:rsid w:val="31C47ADE"/>
    <w:rsid w:val="31C50BC3"/>
    <w:rsid w:val="31C61758"/>
    <w:rsid w:val="31C83722"/>
    <w:rsid w:val="31C851B2"/>
    <w:rsid w:val="31C90C30"/>
    <w:rsid w:val="31CC14EB"/>
    <w:rsid w:val="31CE7961"/>
    <w:rsid w:val="31CF685F"/>
    <w:rsid w:val="31D41AA5"/>
    <w:rsid w:val="31D52799"/>
    <w:rsid w:val="31D67BED"/>
    <w:rsid w:val="31D84D40"/>
    <w:rsid w:val="31DA66C0"/>
    <w:rsid w:val="31DE5D11"/>
    <w:rsid w:val="31E16592"/>
    <w:rsid w:val="31E3141A"/>
    <w:rsid w:val="31E35279"/>
    <w:rsid w:val="31E849E6"/>
    <w:rsid w:val="31F01F7E"/>
    <w:rsid w:val="31F474E5"/>
    <w:rsid w:val="31F56B81"/>
    <w:rsid w:val="31F60C40"/>
    <w:rsid w:val="31F84007"/>
    <w:rsid w:val="31F84494"/>
    <w:rsid w:val="31F92545"/>
    <w:rsid w:val="31F938DC"/>
    <w:rsid w:val="31FE5396"/>
    <w:rsid w:val="31FE7E6C"/>
    <w:rsid w:val="31FF2950"/>
    <w:rsid w:val="3206472E"/>
    <w:rsid w:val="32102853"/>
    <w:rsid w:val="32124F3F"/>
    <w:rsid w:val="3213039E"/>
    <w:rsid w:val="32131E65"/>
    <w:rsid w:val="32132BEF"/>
    <w:rsid w:val="32157CE1"/>
    <w:rsid w:val="32186458"/>
    <w:rsid w:val="32193F7E"/>
    <w:rsid w:val="32194E27"/>
    <w:rsid w:val="321A2A11"/>
    <w:rsid w:val="321D59C5"/>
    <w:rsid w:val="3220530C"/>
    <w:rsid w:val="322235F5"/>
    <w:rsid w:val="32230959"/>
    <w:rsid w:val="32233CC8"/>
    <w:rsid w:val="32274DBE"/>
    <w:rsid w:val="32276253"/>
    <w:rsid w:val="32285F6F"/>
    <w:rsid w:val="322B08A1"/>
    <w:rsid w:val="322F72FD"/>
    <w:rsid w:val="32303576"/>
    <w:rsid w:val="32311FAE"/>
    <w:rsid w:val="323147AB"/>
    <w:rsid w:val="32317519"/>
    <w:rsid w:val="323216CE"/>
    <w:rsid w:val="32321A08"/>
    <w:rsid w:val="32342B66"/>
    <w:rsid w:val="32345055"/>
    <w:rsid w:val="323B5CA2"/>
    <w:rsid w:val="324353F1"/>
    <w:rsid w:val="32436F1E"/>
    <w:rsid w:val="32452FC5"/>
    <w:rsid w:val="32454D73"/>
    <w:rsid w:val="32460866"/>
    <w:rsid w:val="32477AB5"/>
    <w:rsid w:val="324B5173"/>
    <w:rsid w:val="324C4353"/>
    <w:rsid w:val="32500EEB"/>
    <w:rsid w:val="325072C9"/>
    <w:rsid w:val="32555606"/>
    <w:rsid w:val="32555F4B"/>
    <w:rsid w:val="32594867"/>
    <w:rsid w:val="325A081E"/>
    <w:rsid w:val="325A6D61"/>
    <w:rsid w:val="325B4596"/>
    <w:rsid w:val="325D1A71"/>
    <w:rsid w:val="3264344B"/>
    <w:rsid w:val="3264731C"/>
    <w:rsid w:val="326478FC"/>
    <w:rsid w:val="32661E10"/>
    <w:rsid w:val="32670981"/>
    <w:rsid w:val="326D488B"/>
    <w:rsid w:val="326D4EBA"/>
    <w:rsid w:val="32713DBA"/>
    <w:rsid w:val="32715B68"/>
    <w:rsid w:val="327B452A"/>
    <w:rsid w:val="327D381F"/>
    <w:rsid w:val="32825CC9"/>
    <w:rsid w:val="32871542"/>
    <w:rsid w:val="32877139"/>
    <w:rsid w:val="328867AE"/>
    <w:rsid w:val="32892EB1"/>
    <w:rsid w:val="328C0BF4"/>
    <w:rsid w:val="32934C0E"/>
    <w:rsid w:val="32953ED5"/>
    <w:rsid w:val="32957AA8"/>
    <w:rsid w:val="329830F5"/>
    <w:rsid w:val="32A03F56"/>
    <w:rsid w:val="32A14F22"/>
    <w:rsid w:val="32A711F5"/>
    <w:rsid w:val="32A7304B"/>
    <w:rsid w:val="32A93554"/>
    <w:rsid w:val="32A970B0"/>
    <w:rsid w:val="32AB7385"/>
    <w:rsid w:val="32AE2E7B"/>
    <w:rsid w:val="32B476B8"/>
    <w:rsid w:val="32C00B56"/>
    <w:rsid w:val="32C039D7"/>
    <w:rsid w:val="32C36F0E"/>
    <w:rsid w:val="32C4038E"/>
    <w:rsid w:val="32C76D5F"/>
    <w:rsid w:val="32C91C5F"/>
    <w:rsid w:val="32C97752"/>
    <w:rsid w:val="32CC522B"/>
    <w:rsid w:val="32CC5FA8"/>
    <w:rsid w:val="32CC7A53"/>
    <w:rsid w:val="32CD2A10"/>
    <w:rsid w:val="32D06D32"/>
    <w:rsid w:val="32D25EA3"/>
    <w:rsid w:val="32D305D1"/>
    <w:rsid w:val="32D54B9D"/>
    <w:rsid w:val="32D72543"/>
    <w:rsid w:val="32D82802"/>
    <w:rsid w:val="32DB1C5F"/>
    <w:rsid w:val="32DD144F"/>
    <w:rsid w:val="32DD31FD"/>
    <w:rsid w:val="32DE7A2F"/>
    <w:rsid w:val="32E03BDC"/>
    <w:rsid w:val="32E20110"/>
    <w:rsid w:val="32E4458C"/>
    <w:rsid w:val="32E815DA"/>
    <w:rsid w:val="32EB1476"/>
    <w:rsid w:val="32EE540A"/>
    <w:rsid w:val="32EF2E56"/>
    <w:rsid w:val="32EF7872"/>
    <w:rsid w:val="32F143F0"/>
    <w:rsid w:val="32F522F5"/>
    <w:rsid w:val="32F6606D"/>
    <w:rsid w:val="32F83682"/>
    <w:rsid w:val="32F95CB7"/>
    <w:rsid w:val="32FA203E"/>
    <w:rsid w:val="32FA3DAF"/>
    <w:rsid w:val="32FB73CE"/>
    <w:rsid w:val="32FE2454"/>
    <w:rsid w:val="33087974"/>
    <w:rsid w:val="33093FF2"/>
    <w:rsid w:val="330A65CF"/>
    <w:rsid w:val="330B7D6A"/>
    <w:rsid w:val="331035D3"/>
    <w:rsid w:val="331210F9"/>
    <w:rsid w:val="33136C1F"/>
    <w:rsid w:val="3316226B"/>
    <w:rsid w:val="33184235"/>
    <w:rsid w:val="33196A5F"/>
    <w:rsid w:val="331A12FF"/>
    <w:rsid w:val="331A5DC1"/>
    <w:rsid w:val="331D1161"/>
    <w:rsid w:val="331D2204"/>
    <w:rsid w:val="331D7A9E"/>
    <w:rsid w:val="331F0327"/>
    <w:rsid w:val="331F2077"/>
    <w:rsid w:val="3321758E"/>
    <w:rsid w:val="33224C7E"/>
    <w:rsid w:val="33227530"/>
    <w:rsid w:val="33235866"/>
    <w:rsid w:val="33235945"/>
    <w:rsid w:val="3326268C"/>
    <w:rsid w:val="33276431"/>
    <w:rsid w:val="33294694"/>
    <w:rsid w:val="332A6DF3"/>
    <w:rsid w:val="332B4462"/>
    <w:rsid w:val="332D1F22"/>
    <w:rsid w:val="332E3A59"/>
    <w:rsid w:val="332F5407"/>
    <w:rsid w:val="332F5631"/>
    <w:rsid w:val="333C4192"/>
    <w:rsid w:val="333D5D65"/>
    <w:rsid w:val="334218D6"/>
    <w:rsid w:val="33423060"/>
    <w:rsid w:val="33462B51"/>
    <w:rsid w:val="3346663F"/>
    <w:rsid w:val="33492641"/>
    <w:rsid w:val="334C05BF"/>
    <w:rsid w:val="334D0383"/>
    <w:rsid w:val="33531C09"/>
    <w:rsid w:val="3353378D"/>
    <w:rsid w:val="335477EE"/>
    <w:rsid w:val="33552D94"/>
    <w:rsid w:val="335568C7"/>
    <w:rsid w:val="33562815"/>
    <w:rsid w:val="33590AD6"/>
    <w:rsid w:val="33596D28"/>
    <w:rsid w:val="335A3F2C"/>
    <w:rsid w:val="335F00B6"/>
    <w:rsid w:val="336157B7"/>
    <w:rsid w:val="336202B6"/>
    <w:rsid w:val="33643284"/>
    <w:rsid w:val="33661C03"/>
    <w:rsid w:val="33690B83"/>
    <w:rsid w:val="336C4F24"/>
    <w:rsid w:val="336D27D3"/>
    <w:rsid w:val="33723946"/>
    <w:rsid w:val="33745910"/>
    <w:rsid w:val="3375440F"/>
    <w:rsid w:val="337771AE"/>
    <w:rsid w:val="33784CD4"/>
    <w:rsid w:val="33791178"/>
    <w:rsid w:val="337C62FF"/>
    <w:rsid w:val="337E13A0"/>
    <w:rsid w:val="338418CB"/>
    <w:rsid w:val="338A1D97"/>
    <w:rsid w:val="338A2D3F"/>
    <w:rsid w:val="338D6821"/>
    <w:rsid w:val="338D69A3"/>
    <w:rsid w:val="3393432D"/>
    <w:rsid w:val="33941300"/>
    <w:rsid w:val="33947D60"/>
    <w:rsid w:val="339713C3"/>
    <w:rsid w:val="33975782"/>
    <w:rsid w:val="339B55AD"/>
    <w:rsid w:val="339E107E"/>
    <w:rsid w:val="339E2FAC"/>
    <w:rsid w:val="339E5D33"/>
    <w:rsid w:val="33A04957"/>
    <w:rsid w:val="33A53035"/>
    <w:rsid w:val="33A63035"/>
    <w:rsid w:val="33A67A93"/>
    <w:rsid w:val="33A81C4F"/>
    <w:rsid w:val="33A90E75"/>
    <w:rsid w:val="33AC7CF3"/>
    <w:rsid w:val="33AD0E22"/>
    <w:rsid w:val="33AF5E8F"/>
    <w:rsid w:val="33B0446E"/>
    <w:rsid w:val="33B43F5E"/>
    <w:rsid w:val="33B559E7"/>
    <w:rsid w:val="33B73A4E"/>
    <w:rsid w:val="33B74D71"/>
    <w:rsid w:val="33BC2E13"/>
    <w:rsid w:val="33BC75A4"/>
    <w:rsid w:val="33BE6B8B"/>
    <w:rsid w:val="33C144C7"/>
    <w:rsid w:val="33C32AAD"/>
    <w:rsid w:val="33C8696E"/>
    <w:rsid w:val="33D52A38"/>
    <w:rsid w:val="33D62126"/>
    <w:rsid w:val="33D855EF"/>
    <w:rsid w:val="33D85AB8"/>
    <w:rsid w:val="33DC1707"/>
    <w:rsid w:val="33DD0F09"/>
    <w:rsid w:val="33DD5198"/>
    <w:rsid w:val="33DD5ADA"/>
    <w:rsid w:val="33DF01AE"/>
    <w:rsid w:val="33E11727"/>
    <w:rsid w:val="33E32A95"/>
    <w:rsid w:val="33E41C09"/>
    <w:rsid w:val="33E52369"/>
    <w:rsid w:val="33E74334"/>
    <w:rsid w:val="33EC194A"/>
    <w:rsid w:val="33F52B8E"/>
    <w:rsid w:val="33F57233"/>
    <w:rsid w:val="33F8661C"/>
    <w:rsid w:val="33F97BC3"/>
    <w:rsid w:val="33FB393B"/>
    <w:rsid w:val="33FB42AF"/>
    <w:rsid w:val="33FB5E43"/>
    <w:rsid w:val="33FD3B57"/>
    <w:rsid w:val="33FF7263"/>
    <w:rsid w:val="3400411B"/>
    <w:rsid w:val="34030A42"/>
    <w:rsid w:val="34032920"/>
    <w:rsid w:val="34051D0C"/>
    <w:rsid w:val="340547BA"/>
    <w:rsid w:val="34064407"/>
    <w:rsid w:val="340A438F"/>
    <w:rsid w:val="340D7B0E"/>
    <w:rsid w:val="3411315F"/>
    <w:rsid w:val="3412309A"/>
    <w:rsid w:val="34137C57"/>
    <w:rsid w:val="34190265"/>
    <w:rsid w:val="341964B7"/>
    <w:rsid w:val="341E3ACD"/>
    <w:rsid w:val="341E7A03"/>
    <w:rsid w:val="342033A2"/>
    <w:rsid w:val="34207846"/>
    <w:rsid w:val="34232E92"/>
    <w:rsid w:val="342436BE"/>
    <w:rsid w:val="34264730"/>
    <w:rsid w:val="3426534F"/>
    <w:rsid w:val="34287A22"/>
    <w:rsid w:val="342A746E"/>
    <w:rsid w:val="342C1299"/>
    <w:rsid w:val="342F5CDB"/>
    <w:rsid w:val="34302283"/>
    <w:rsid w:val="34313C5A"/>
    <w:rsid w:val="34314CDC"/>
    <w:rsid w:val="343353A9"/>
    <w:rsid w:val="34346E4D"/>
    <w:rsid w:val="34350962"/>
    <w:rsid w:val="34356A09"/>
    <w:rsid w:val="343B642D"/>
    <w:rsid w:val="343E1A7A"/>
    <w:rsid w:val="34426B7A"/>
    <w:rsid w:val="34437D36"/>
    <w:rsid w:val="344828F8"/>
    <w:rsid w:val="344C19CE"/>
    <w:rsid w:val="344C4197"/>
    <w:rsid w:val="344C7336"/>
    <w:rsid w:val="3450214F"/>
    <w:rsid w:val="34506444"/>
    <w:rsid w:val="345117AD"/>
    <w:rsid w:val="34525525"/>
    <w:rsid w:val="34545741"/>
    <w:rsid w:val="34554648"/>
    <w:rsid w:val="345577A5"/>
    <w:rsid w:val="34580D6D"/>
    <w:rsid w:val="345A07E7"/>
    <w:rsid w:val="34607A77"/>
    <w:rsid w:val="346239BA"/>
    <w:rsid w:val="34676343"/>
    <w:rsid w:val="34677222"/>
    <w:rsid w:val="34692F9B"/>
    <w:rsid w:val="346B0553"/>
    <w:rsid w:val="3470164E"/>
    <w:rsid w:val="34784DAF"/>
    <w:rsid w:val="347A05C2"/>
    <w:rsid w:val="347B51FB"/>
    <w:rsid w:val="347C6BE3"/>
    <w:rsid w:val="34803E4C"/>
    <w:rsid w:val="34820207"/>
    <w:rsid w:val="34873D9B"/>
    <w:rsid w:val="34890A11"/>
    <w:rsid w:val="348B06E3"/>
    <w:rsid w:val="348E47AF"/>
    <w:rsid w:val="348F2F18"/>
    <w:rsid w:val="3492138F"/>
    <w:rsid w:val="349259E9"/>
    <w:rsid w:val="349F0B4A"/>
    <w:rsid w:val="349F46FC"/>
    <w:rsid w:val="34A2025B"/>
    <w:rsid w:val="34AA710F"/>
    <w:rsid w:val="34AB447C"/>
    <w:rsid w:val="34AE49D9"/>
    <w:rsid w:val="34AF34AA"/>
    <w:rsid w:val="34B00336"/>
    <w:rsid w:val="34B04B46"/>
    <w:rsid w:val="34B0581E"/>
    <w:rsid w:val="34B33E51"/>
    <w:rsid w:val="34B41D3C"/>
    <w:rsid w:val="34B72C28"/>
    <w:rsid w:val="34B87A7E"/>
    <w:rsid w:val="34BC7B59"/>
    <w:rsid w:val="34BE37C2"/>
    <w:rsid w:val="34C07536"/>
    <w:rsid w:val="34C46423"/>
    <w:rsid w:val="34CA155F"/>
    <w:rsid w:val="34CB5A03"/>
    <w:rsid w:val="34D07FD3"/>
    <w:rsid w:val="34D80120"/>
    <w:rsid w:val="34DA3AEF"/>
    <w:rsid w:val="34DA77F4"/>
    <w:rsid w:val="34E16FD5"/>
    <w:rsid w:val="34E22D4D"/>
    <w:rsid w:val="34E367BF"/>
    <w:rsid w:val="34E72111"/>
    <w:rsid w:val="34E73EBF"/>
    <w:rsid w:val="34E92BEF"/>
    <w:rsid w:val="34E97C37"/>
    <w:rsid w:val="34EC7068"/>
    <w:rsid w:val="34EF5456"/>
    <w:rsid w:val="34F01C1C"/>
    <w:rsid w:val="34F32864"/>
    <w:rsid w:val="34FA3BF3"/>
    <w:rsid w:val="34FC0175"/>
    <w:rsid w:val="35005DCC"/>
    <w:rsid w:val="35015D1D"/>
    <w:rsid w:val="350B22A4"/>
    <w:rsid w:val="350D7510"/>
    <w:rsid w:val="350E2D33"/>
    <w:rsid w:val="35107A26"/>
    <w:rsid w:val="351153E0"/>
    <w:rsid w:val="351167A4"/>
    <w:rsid w:val="35132F06"/>
    <w:rsid w:val="3515368D"/>
    <w:rsid w:val="35174524"/>
    <w:rsid w:val="3518361E"/>
    <w:rsid w:val="351B4F2A"/>
    <w:rsid w:val="3520273C"/>
    <w:rsid w:val="35213875"/>
    <w:rsid w:val="35224990"/>
    <w:rsid w:val="352326A7"/>
    <w:rsid w:val="35235186"/>
    <w:rsid w:val="35246EC1"/>
    <w:rsid w:val="352750D1"/>
    <w:rsid w:val="35282378"/>
    <w:rsid w:val="353233E5"/>
    <w:rsid w:val="353335A8"/>
    <w:rsid w:val="35396A06"/>
    <w:rsid w:val="353C245D"/>
    <w:rsid w:val="353C420B"/>
    <w:rsid w:val="353E091F"/>
    <w:rsid w:val="353E361A"/>
    <w:rsid w:val="353F31D6"/>
    <w:rsid w:val="3542559A"/>
    <w:rsid w:val="354457B6"/>
    <w:rsid w:val="35472BB0"/>
    <w:rsid w:val="35486D5F"/>
    <w:rsid w:val="35487054"/>
    <w:rsid w:val="35493093"/>
    <w:rsid w:val="354A02AD"/>
    <w:rsid w:val="354D6B25"/>
    <w:rsid w:val="354E2190"/>
    <w:rsid w:val="35505B62"/>
    <w:rsid w:val="355436A4"/>
    <w:rsid w:val="355C7996"/>
    <w:rsid w:val="3560279A"/>
    <w:rsid w:val="35613C72"/>
    <w:rsid w:val="356A7A8E"/>
    <w:rsid w:val="356E2833"/>
    <w:rsid w:val="35714D6C"/>
    <w:rsid w:val="35725E7F"/>
    <w:rsid w:val="3574783F"/>
    <w:rsid w:val="3575596F"/>
    <w:rsid w:val="357C4EAE"/>
    <w:rsid w:val="357D46F9"/>
    <w:rsid w:val="357D72CF"/>
    <w:rsid w:val="357F67EE"/>
    <w:rsid w:val="35871F43"/>
    <w:rsid w:val="35874262"/>
    <w:rsid w:val="35895C44"/>
    <w:rsid w:val="358A2628"/>
    <w:rsid w:val="358A766C"/>
    <w:rsid w:val="358B06F9"/>
    <w:rsid w:val="358C1270"/>
    <w:rsid w:val="359009FB"/>
    <w:rsid w:val="35905B64"/>
    <w:rsid w:val="359110E9"/>
    <w:rsid w:val="359564D5"/>
    <w:rsid w:val="35993031"/>
    <w:rsid w:val="359A7184"/>
    <w:rsid w:val="359B6A4D"/>
    <w:rsid w:val="359F5E9B"/>
    <w:rsid w:val="35A02B5B"/>
    <w:rsid w:val="35A149B6"/>
    <w:rsid w:val="35A16764"/>
    <w:rsid w:val="35A318F5"/>
    <w:rsid w:val="35A61479"/>
    <w:rsid w:val="35AC4318"/>
    <w:rsid w:val="35AE2C2F"/>
    <w:rsid w:val="35AF2059"/>
    <w:rsid w:val="35BD5648"/>
    <w:rsid w:val="35C00993"/>
    <w:rsid w:val="35C517D9"/>
    <w:rsid w:val="35C559E7"/>
    <w:rsid w:val="35C67F79"/>
    <w:rsid w:val="35C7252B"/>
    <w:rsid w:val="35C81F43"/>
    <w:rsid w:val="35C96D26"/>
    <w:rsid w:val="35CA39A8"/>
    <w:rsid w:val="35CA75A3"/>
    <w:rsid w:val="35CE7845"/>
    <w:rsid w:val="35CF1523"/>
    <w:rsid w:val="35D023FC"/>
    <w:rsid w:val="35D05970"/>
    <w:rsid w:val="35D32FCF"/>
    <w:rsid w:val="35D432C4"/>
    <w:rsid w:val="35D46B3A"/>
    <w:rsid w:val="35D7274C"/>
    <w:rsid w:val="35D7591A"/>
    <w:rsid w:val="35D84B93"/>
    <w:rsid w:val="35DF46B8"/>
    <w:rsid w:val="35E11C95"/>
    <w:rsid w:val="35E127F3"/>
    <w:rsid w:val="35E13004"/>
    <w:rsid w:val="35E27B3F"/>
    <w:rsid w:val="35E54BA2"/>
    <w:rsid w:val="35E61915"/>
    <w:rsid w:val="35E77C09"/>
    <w:rsid w:val="35E92D5E"/>
    <w:rsid w:val="35F8422E"/>
    <w:rsid w:val="35F87F0B"/>
    <w:rsid w:val="35F9648A"/>
    <w:rsid w:val="35FB5CC2"/>
    <w:rsid w:val="35FC0F9C"/>
    <w:rsid w:val="35FC411F"/>
    <w:rsid w:val="36002668"/>
    <w:rsid w:val="36010FB1"/>
    <w:rsid w:val="36015738"/>
    <w:rsid w:val="360335F8"/>
    <w:rsid w:val="36034D29"/>
    <w:rsid w:val="36045E35"/>
    <w:rsid w:val="36056CF3"/>
    <w:rsid w:val="36064C8F"/>
    <w:rsid w:val="36074040"/>
    <w:rsid w:val="360A255B"/>
    <w:rsid w:val="360B1E2F"/>
    <w:rsid w:val="360B4E8B"/>
    <w:rsid w:val="360C5C7B"/>
    <w:rsid w:val="360D5BA8"/>
    <w:rsid w:val="360F36CE"/>
    <w:rsid w:val="36105698"/>
    <w:rsid w:val="3610670A"/>
    <w:rsid w:val="361231BE"/>
    <w:rsid w:val="36137760"/>
    <w:rsid w:val="361A159D"/>
    <w:rsid w:val="361C175E"/>
    <w:rsid w:val="361C403D"/>
    <w:rsid w:val="361F69DA"/>
    <w:rsid w:val="36207B2B"/>
    <w:rsid w:val="36213401"/>
    <w:rsid w:val="36220CED"/>
    <w:rsid w:val="362239A0"/>
    <w:rsid w:val="362313EC"/>
    <w:rsid w:val="3623361D"/>
    <w:rsid w:val="36247576"/>
    <w:rsid w:val="36252EF1"/>
    <w:rsid w:val="36257DF1"/>
    <w:rsid w:val="3626102A"/>
    <w:rsid w:val="36275C0F"/>
    <w:rsid w:val="362803EE"/>
    <w:rsid w:val="362815DA"/>
    <w:rsid w:val="362C0033"/>
    <w:rsid w:val="362D1DA6"/>
    <w:rsid w:val="362D77F9"/>
    <w:rsid w:val="362D7FF8"/>
    <w:rsid w:val="362F3D70"/>
    <w:rsid w:val="362F7CE1"/>
    <w:rsid w:val="36315D3A"/>
    <w:rsid w:val="36320491"/>
    <w:rsid w:val="36325618"/>
    <w:rsid w:val="36364E10"/>
    <w:rsid w:val="36370E76"/>
    <w:rsid w:val="36393C40"/>
    <w:rsid w:val="363A048A"/>
    <w:rsid w:val="363E017D"/>
    <w:rsid w:val="36401AD9"/>
    <w:rsid w:val="36417B25"/>
    <w:rsid w:val="36420044"/>
    <w:rsid w:val="36451B0F"/>
    <w:rsid w:val="364912B8"/>
    <w:rsid w:val="36493F00"/>
    <w:rsid w:val="36496DE4"/>
    <w:rsid w:val="364A0BAA"/>
    <w:rsid w:val="364C517A"/>
    <w:rsid w:val="364D0859"/>
    <w:rsid w:val="364D795F"/>
    <w:rsid w:val="36513CE6"/>
    <w:rsid w:val="36533F02"/>
    <w:rsid w:val="36563AFA"/>
    <w:rsid w:val="36574829"/>
    <w:rsid w:val="36581519"/>
    <w:rsid w:val="36592B9B"/>
    <w:rsid w:val="365A4F6B"/>
    <w:rsid w:val="365B4B65"/>
    <w:rsid w:val="365B6913"/>
    <w:rsid w:val="365C268B"/>
    <w:rsid w:val="365E28A7"/>
    <w:rsid w:val="366027DD"/>
    <w:rsid w:val="3667366B"/>
    <w:rsid w:val="366859E7"/>
    <w:rsid w:val="366963C1"/>
    <w:rsid w:val="366A298B"/>
    <w:rsid w:val="366F6862"/>
    <w:rsid w:val="36700A4C"/>
    <w:rsid w:val="36701F12"/>
    <w:rsid w:val="36706802"/>
    <w:rsid w:val="36737D30"/>
    <w:rsid w:val="367418D1"/>
    <w:rsid w:val="36783969"/>
    <w:rsid w:val="3679323D"/>
    <w:rsid w:val="367B0D63"/>
    <w:rsid w:val="367C04ED"/>
    <w:rsid w:val="367E230A"/>
    <w:rsid w:val="367E5F1A"/>
    <w:rsid w:val="367E6AA5"/>
    <w:rsid w:val="367F0F0C"/>
    <w:rsid w:val="3680074B"/>
    <w:rsid w:val="36804D5B"/>
    <w:rsid w:val="36806379"/>
    <w:rsid w:val="36842DAE"/>
    <w:rsid w:val="36851BE2"/>
    <w:rsid w:val="36857E34"/>
    <w:rsid w:val="368676AB"/>
    <w:rsid w:val="36883480"/>
    <w:rsid w:val="368B585E"/>
    <w:rsid w:val="368E001E"/>
    <w:rsid w:val="368E012F"/>
    <w:rsid w:val="36902AAF"/>
    <w:rsid w:val="36904AC9"/>
    <w:rsid w:val="36951E69"/>
    <w:rsid w:val="36991B1F"/>
    <w:rsid w:val="369B1405"/>
    <w:rsid w:val="369B4BE4"/>
    <w:rsid w:val="369D111E"/>
    <w:rsid w:val="369E2844"/>
    <w:rsid w:val="36A12201"/>
    <w:rsid w:val="36A45365"/>
    <w:rsid w:val="36A7105D"/>
    <w:rsid w:val="36A90B99"/>
    <w:rsid w:val="36AC7B3C"/>
    <w:rsid w:val="36AD2EE7"/>
    <w:rsid w:val="36B01C6E"/>
    <w:rsid w:val="36B348BF"/>
    <w:rsid w:val="36BA5D2F"/>
    <w:rsid w:val="36BB268A"/>
    <w:rsid w:val="36BB493D"/>
    <w:rsid w:val="36BD4997"/>
    <w:rsid w:val="36BE50F4"/>
    <w:rsid w:val="36C063A7"/>
    <w:rsid w:val="36C1706E"/>
    <w:rsid w:val="36C24BE4"/>
    <w:rsid w:val="36C25515"/>
    <w:rsid w:val="36C50859"/>
    <w:rsid w:val="36C5232D"/>
    <w:rsid w:val="36C5247C"/>
    <w:rsid w:val="36C963EE"/>
    <w:rsid w:val="36CA64AC"/>
    <w:rsid w:val="36CB234C"/>
    <w:rsid w:val="36D04CED"/>
    <w:rsid w:val="36D07751"/>
    <w:rsid w:val="36D340E1"/>
    <w:rsid w:val="36DC3A7D"/>
    <w:rsid w:val="36DD37CC"/>
    <w:rsid w:val="36DD557A"/>
    <w:rsid w:val="36E0328C"/>
    <w:rsid w:val="36E05B3D"/>
    <w:rsid w:val="36E224CD"/>
    <w:rsid w:val="36E246FE"/>
    <w:rsid w:val="36E25286"/>
    <w:rsid w:val="36E32144"/>
    <w:rsid w:val="36E44B5A"/>
    <w:rsid w:val="36E45283"/>
    <w:rsid w:val="36ED50B2"/>
    <w:rsid w:val="36EF52AD"/>
    <w:rsid w:val="36F03264"/>
    <w:rsid w:val="36F100CE"/>
    <w:rsid w:val="36F65959"/>
    <w:rsid w:val="36F72C1D"/>
    <w:rsid w:val="37006181"/>
    <w:rsid w:val="370116CB"/>
    <w:rsid w:val="370276D6"/>
    <w:rsid w:val="37040D59"/>
    <w:rsid w:val="37060C54"/>
    <w:rsid w:val="37076B3D"/>
    <w:rsid w:val="370C37CB"/>
    <w:rsid w:val="370E0440"/>
    <w:rsid w:val="370F394E"/>
    <w:rsid w:val="370F7FD4"/>
    <w:rsid w:val="371116C7"/>
    <w:rsid w:val="37144D14"/>
    <w:rsid w:val="371A02D7"/>
    <w:rsid w:val="371A238D"/>
    <w:rsid w:val="371B60A2"/>
    <w:rsid w:val="371D6DB8"/>
    <w:rsid w:val="371E7D05"/>
    <w:rsid w:val="37206361"/>
    <w:rsid w:val="37223589"/>
    <w:rsid w:val="372569F5"/>
    <w:rsid w:val="372A18F0"/>
    <w:rsid w:val="372A4584"/>
    <w:rsid w:val="372A7529"/>
    <w:rsid w:val="372B2789"/>
    <w:rsid w:val="372B4C4F"/>
    <w:rsid w:val="372D59AE"/>
    <w:rsid w:val="372E5DD5"/>
    <w:rsid w:val="37305B08"/>
    <w:rsid w:val="373154D5"/>
    <w:rsid w:val="37330BA8"/>
    <w:rsid w:val="37353608"/>
    <w:rsid w:val="373830F8"/>
    <w:rsid w:val="37386C54"/>
    <w:rsid w:val="3741535C"/>
    <w:rsid w:val="37420D4E"/>
    <w:rsid w:val="37436457"/>
    <w:rsid w:val="374452AD"/>
    <w:rsid w:val="37453620"/>
    <w:rsid w:val="3745760A"/>
    <w:rsid w:val="37463F15"/>
    <w:rsid w:val="37465815"/>
    <w:rsid w:val="37466492"/>
    <w:rsid w:val="374675C3"/>
    <w:rsid w:val="374750E9"/>
    <w:rsid w:val="374C2700"/>
    <w:rsid w:val="374C7CC3"/>
    <w:rsid w:val="3750798A"/>
    <w:rsid w:val="37530FA1"/>
    <w:rsid w:val="37597C1A"/>
    <w:rsid w:val="375B38E1"/>
    <w:rsid w:val="375B50FA"/>
    <w:rsid w:val="375E5260"/>
    <w:rsid w:val="376163AC"/>
    <w:rsid w:val="37616B51"/>
    <w:rsid w:val="3763185C"/>
    <w:rsid w:val="37667C65"/>
    <w:rsid w:val="376A7986"/>
    <w:rsid w:val="376B7F48"/>
    <w:rsid w:val="376C4B50"/>
    <w:rsid w:val="376D0FF4"/>
    <w:rsid w:val="376E09B0"/>
    <w:rsid w:val="376F7648"/>
    <w:rsid w:val="3772564E"/>
    <w:rsid w:val="37732382"/>
    <w:rsid w:val="37750C34"/>
    <w:rsid w:val="37754658"/>
    <w:rsid w:val="37786F6B"/>
    <w:rsid w:val="377C3473"/>
    <w:rsid w:val="377D0B0B"/>
    <w:rsid w:val="377E2471"/>
    <w:rsid w:val="377F0D52"/>
    <w:rsid w:val="3783605E"/>
    <w:rsid w:val="378B3228"/>
    <w:rsid w:val="378B4FAA"/>
    <w:rsid w:val="378E2D18"/>
    <w:rsid w:val="37932854"/>
    <w:rsid w:val="37944BEA"/>
    <w:rsid w:val="3796189E"/>
    <w:rsid w:val="379753A2"/>
    <w:rsid w:val="37976071"/>
    <w:rsid w:val="37977E1F"/>
    <w:rsid w:val="379B24E4"/>
    <w:rsid w:val="379C216F"/>
    <w:rsid w:val="379E470B"/>
    <w:rsid w:val="37A12A4B"/>
    <w:rsid w:val="37A421C0"/>
    <w:rsid w:val="37A83DDA"/>
    <w:rsid w:val="37AB041D"/>
    <w:rsid w:val="37B078E5"/>
    <w:rsid w:val="37B1303F"/>
    <w:rsid w:val="37B40FF6"/>
    <w:rsid w:val="37BA58BB"/>
    <w:rsid w:val="37BB5A38"/>
    <w:rsid w:val="37BC5AD7"/>
    <w:rsid w:val="37BD09EA"/>
    <w:rsid w:val="37BD2440"/>
    <w:rsid w:val="37BD53AB"/>
    <w:rsid w:val="37C01526"/>
    <w:rsid w:val="37C02B01"/>
    <w:rsid w:val="37C12E29"/>
    <w:rsid w:val="37C1774A"/>
    <w:rsid w:val="37C237EC"/>
    <w:rsid w:val="37C368D4"/>
    <w:rsid w:val="37C43BE1"/>
    <w:rsid w:val="37C52BDE"/>
    <w:rsid w:val="37C67CF6"/>
    <w:rsid w:val="37C80C83"/>
    <w:rsid w:val="37CA70B6"/>
    <w:rsid w:val="37CB6EA4"/>
    <w:rsid w:val="37D22C05"/>
    <w:rsid w:val="37D2681F"/>
    <w:rsid w:val="37DB76E9"/>
    <w:rsid w:val="37DC5883"/>
    <w:rsid w:val="37E33064"/>
    <w:rsid w:val="37E33660"/>
    <w:rsid w:val="37E74ABA"/>
    <w:rsid w:val="37E8067A"/>
    <w:rsid w:val="37E87D00"/>
    <w:rsid w:val="37EA2DD8"/>
    <w:rsid w:val="37EC4E2B"/>
    <w:rsid w:val="37EC66BC"/>
    <w:rsid w:val="37ED1DE6"/>
    <w:rsid w:val="37EF12F0"/>
    <w:rsid w:val="37EF1A09"/>
    <w:rsid w:val="37F07BDC"/>
    <w:rsid w:val="37F1536B"/>
    <w:rsid w:val="37F24882"/>
    <w:rsid w:val="37F37551"/>
    <w:rsid w:val="37F560C1"/>
    <w:rsid w:val="37FB444A"/>
    <w:rsid w:val="37FD0F9F"/>
    <w:rsid w:val="37FD7DBA"/>
    <w:rsid w:val="37FE07AC"/>
    <w:rsid w:val="37FF299D"/>
    <w:rsid w:val="37FF59C4"/>
    <w:rsid w:val="38001ED1"/>
    <w:rsid w:val="38003814"/>
    <w:rsid w:val="3801353A"/>
    <w:rsid w:val="3805122C"/>
    <w:rsid w:val="38057E36"/>
    <w:rsid w:val="38084BAD"/>
    <w:rsid w:val="380A4A95"/>
    <w:rsid w:val="380D3162"/>
    <w:rsid w:val="380E51C2"/>
    <w:rsid w:val="380F1D54"/>
    <w:rsid w:val="380F20AB"/>
    <w:rsid w:val="381476C1"/>
    <w:rsid w:val="381750B3"/>
    <w:rsid w:val="381836D1"/>
    <w:rsid w:val="381E22EE"/>
    <w:rsid w:val="382611A3"/>
    <w:rsid w:val="38265C92"/>
    <w:rsid w:val="382901CF"/>
    <w:rsid w:val="382A254B"/>
    <w:rsid w:val="382C5908"/>
    <w:rsid w:val="382E0D82"/>
    <w:rsid w:val="382E45DE"/>
    <w:rsid w:val="3830335C"/>
    <w:rsid w:val="38312021"/>
    <w:rsid w:val="383218F5"/>
    <w:rsid w:val="3836588A"/>
    <w:rsid w:val="383700B0"/>
    <w:rsid w:val="38397F37"/>
    <w:rsid w:val="383B2EA0"/>
    <w:rsid w:val="383C4522"/>
    <w:rsid w:val="383D3217"/>
    <w:rsid w:val="383D476D"/>
    <w:rsid w:val="383E43CB"/>
    <w:rsid w:val="383E473E"/>
    <w:rsid w:val="38404012"/>
    <w:rsid w:val="384557AA"/>
    <w:rsid w:val="384821C3"/>
    <w:rsid w:val="384821F9"/>
    <w:rsid w:val="384A30E3"/>
    <w:rsid w:val="384D3CF2"/>
    <w:rsid w:val="384F39A3"/>
    <w:rsid w:val="38505D91"/>
    <w:rsid w:val="385336ED"/>
    <w:rsid w:val="38581FA5"/>
    <w:rsid w:val="385B5C25"/>
    <w:rsid w:val="385C2E54"/>
    <w:rsid w:val="385C4BC4"/>
    <w:rsid w:val="38602906"/>
    <w:rsid w:val="38613F89"/>
    <w:rsid w:val="38614CB3"/>
    <w:rsid w:val="386247F8"/>
    <w:rsid w:val="386317CF"/>
    <w:rsid w:val="386677F1"/>
    <w:rsid w:val="386C3059"/>
    <w:rsid w:val="38701C5D"/>
    <w:rsid w:val="387168C2"/>
    <w:rsid w:val="38726196"/>
    <w:rsid w:val="38747E15"/>
    <w:rsid w:val="38795776"/>
    <w:rsid w:val="387976F6"/>
    <w:rsid w:val="387A1B39"/>
    <w:rsid w:val="387C6E89"/>
    <w:rsid w:val="387E38B3"/>
    <w:rsid w:val="387F33C4"/>
    <w:rsid w:val="38806B05"/>
    <w:rsid w:val="3883615D"/>
    <w:rsid w:val="388535FE"/>
    <w:rsid w:val="38863FD5"/>
    <w:rsid w:val="388A1731"/>
    <w:rsid w:val="388A34DF"/>
    <w:rsid w:val="388C3EB2"/>
    <w:rsid w:val="388F4F9A"/>
    <w:rsid w:val="38937464"/>
    <w:rsid w:val="389425B0"/>
    <w:rsid w:val="38966328"/>
    <w:rsid w:val="38980D0F"/>
    <w:rsid w:val="38983414"/>
    <w:rsid w:val="389A2B75"/>
    <w:rsid w:val="389E6F8B"/>
    <w:rsid w:val="38A13CE6"/>
    <w:rsid w:val="38A26A7B"/>
    <w:rsid w:val="38A26DC7"/>
    <w:rsid w:val="38A4387D"/>
    <w:rsid w:val="38A85BDE"/>
    <w:rsid w:val="38A955A7"/>
    <w:rsid w:val="38AB470E"/>
    <w:rsid w:val="38AC51FF"/>
    <w:rsid w:val="38AE3672"/>
    <w:rsid w:val="38B078C8"/>
    <w:rsid w:val="38B14F10"/>
    <w:rsid w:val="38B4055C"/>
    <w:rsid w:val="38B56C50"/>
    <w:rsid w:val="38B7004D"/>
    <w:rsid w:val="38B900E0"/>
    <w:rsid w:val="38BB79DB"/>
    <w:rsid w:val="38C169C6"/>
    <w:rsid w:val="38C35F2E"/>
    <w:rsid w:val="38C613AA"/>
    <w:rsid w:val="38C67BD5"/>
    <w:rsid w:val="38C76C91"/>
    <w:rsid w:val="38CD401C"/>
    <w:rsid w:val="38CF4F2E"/>
    <w:rsid w:val="38D26C34"/>
    <w:rsid w:val="38D44934"/>
    <w:rsid w:val="38D47EB1"/>
    <w:rsid w:val="38D97FC3"/>
    <w:rsid w:val="38E325E1"/>
    <w:rsid w:val="38E70F82"/>
    <w:rsid w:val="38EA6674"/>
    <w:rsid w:val="38EC419A"/>
    <w:rsid w:val="38EE7F12"/>
    <w:rsid w:val="38F115EC"/>
    <w:rsid w:val="38F27BDF"/>
    <w:rsid w:val="38F65EB7"/>
    <w:rsid w:val="38F90665"/>
    <w:rsid w:val="38F92413"/>
    <w:rsid w:val="38FB7790"/>
    <w:rsid w:val="38FE4B0D"/>
    <w:rsid w:val="390112E6"/>
    <w:rsid w:val="390239BE"/>
    <w:rsid w:val="39043107"/>
    <w:rsid w:val="390434DA"/>
    <w:rsid w:val="390441C7"/>
    <w:rsid w:val="39047700"/>
    <w:rsid w:val="39050C1F"/>
    <w:rsid w:val="39083E3F"/>
    <w:rsid w:val="390A39E8"/>
    <w:rsid w:val="390E4323"/>
    <w:rsid w:val="39131727"/>
    <w:rsid w:val="3914724D"/>
    <w:rsid w:val="391536F1"/>
    <w:rsid w:val="3919500D"/>
    <w:rsid w:val="391C09AF"/>
    <w:rsid w:val="391E0CFD"/>
    <w:rsid w:val="391E6AEA"/>
    <w:rsid w:val="391F7F70"/>
    <w:rsid w:val="39204F51"/>
    <w:rsid w:val="39243934"/>
    <w:rsid w:val="39262D7E"/>
    <w:rsid w:val="392751D2"/>
    <w:rsid w:val="392817B2"/>
    <w:rsid w:val="392A1E4D"/>
    <w:rsid w:val="392C27E9"/>
    <w:rsid w:val="392C2FBB"/>
    <w:rsid w:val="392D3E16"/>
    <w:rsid w:val="392D7775"/>
    <w:rsid w:val="393022D9"/>
    <w:rsid w:val="39331638"/>
    <w:rsid w:val="39331DC9"/>
    <w:rsid w:val="39342C69"/>
    <w:rsid w:val="39352F70"/>
    <w:rsid w:val="39354AC7"/>
    <w:rsid w:val="393B2166"/>
    <w:rsid w:val="393D2C48"/>
    <w:rsid w:val="393D5794"/>
    <w:rsid w:val="39411074"/>
    <w:rsid w:val="3945106A"/>
    <w:rsid w:val="39466300"/>
    <w:rsid w:val="39470146"/>
    <w:rsid w:val="394925BC"/>
    <w:rsid w:val="394A036E"/>
    <w:rsid w:val="394D0E91"/>
    <w:rsid w:val="394E2499"/>
    <w:rsid w:val="394E78F1"/>
    <w:rsid w:val="394F363D"/>
    <w:rsid w:val="39500E8A"/>
    <w:rsid w:val="395378EA"/>
    <w:rsid w:val="39572E67"/>
    <w:rsid w:val="39584ED7"/>
    <w:rsid w:val="395F04D1"/>
    <w:rsid w:val="395F671A"/>
    <w:rsid w:val="3962445C"/>
    <w:rsid w:val="3962620A"/>
    <w:rsid w:val="39650654"/>
    <w:rsid w:val="396957EB"/>
    <w:rsid w:val="396C0157"/>
    <w:rsid w:val="3970069B"/>
    <w:rsid w:val="39706B79"/>
    <w:rsid w:val="397228F1"/>
    <w:rsid w:val="397233DE"/>
    <w:rsid w:val="39736669"/>
    <w:rsid w:val="397440E8"/>
    <w:rsid w:val="39754190"/>
    <w:rsid w:val="39777F08"/>
    <w:rsid w:val="397877DC"/>
    <w:rsid w:val="397A09DD"/>
    <w:rsid w:val="397C3770"/>
    <w:rsid w:val="397C551E"/>
    <w:rsid w:val="397D27F8"/>
    <w:rsid w:val="397F500E"/>
    <w:rsid w:val="397F6EE3"/>
    <w:rsid w:val="398048E2"/>
    <w:rsid w:val="39805ED7"/>
    <w:rsid w:val="398203AB"/>
    <w:rsid w:val="39825A30"/>
    <w:rsid w:val="39837545"/>
    <w:rsid w:val="398375FF"/>
    <w:rsid w:val="39846181"/>
    <w:rsid w:val="398C3616"/>
    <w:rsid w:val="398C5B0A"/>
    <w:rsid w:val="39930ABA"/>
    <w:rsid w:val="3997091E"/>
    <w:rsid w:val="399D6E4D"/>
    <w:rsid w:val="399E5E70"/>
    <w:rsid w:val="399F120C"/>
    <w:rsid w:val="399F3513"/>
    <w:rsid w:val="39A16D33"/>
    <w:rsid w:val="39A53636"/>
    <w:rsid w:val="39A64349"/>
    <w:rsid w:val="39A81897"/>
    <w:rsid w:val="39A84565"/>
    <w:rsid w:val="39AA0499"/>
    <w:rsid w:val="39AB789E"/>
    <w:rsid w:val="39AE31FE"/>
    <w:rsid w:val="39AF6354"/>
    <w:rsid w:val="39B2455B"/>
    <w:rsid w:val="39B26C5B"/>
    <w:rsid w:val="39B5256A"/>
    <w:rsid w:val="39B61C3E"/>
    <w:rsid w:val="39BA4DC1"/>
    <w:rsid w:val="39BC4267"/>
    <w:rsid w:val="39BD3816"/>
    <w:rsid w:val="39BE72DA"/>
    <w:rsid w:val="39C24EFB"/>
    <w:rsid w:val="39C3314D"/>
    <w:rsid w:val="39C40C73"/>
    <w:rsid w:val="39CD4D8B"/>
    <w:rsid w:val="39CF0802"/>
    <w:rsid w:val="39D01B6D"/>
    <w:rsid w:val="39D0586A"/>
    <w:rsid w:val="39D07618"/>
    <w:rsid w:val="39D23390"/>
    <w:rsid w:val="39D877FB"/>
    <w:rsid w:val="39D91DD2"/>
    <w:rsid w:val="39DA3FF3"/>
    <w:rsid w:val="39E15381"/>
    <w:rsid w:val="39E44E71"/>
    <w:rsid w:val="39E60BE9"/>
    <w:rsid w:val="39E713E1"/>
    <w:rsid w:val="39ED1F78"/>
    <w:rsid w:val="39F31F7A"/>
    <w:rsid w:val="39F3557E"/>
    <w:rsid w:val="39F5707E"/>
    <w:rsid w:val="39F575BB"/>
    <w:rsid w:val="39F676F4"/>
    <w:rsid w:val="39FF7EFD"/>
    <w:rsid w:val="3A003653"/>
    <w:rsid w:val="3A012B33"/>
    <w:rsid w:val="3A0223BF"/>
    <w:rsid w:val="3A0349B2"/>
    <w:rsid w:val="3A0468BC"/>
    <w:rsid w:val="3A072FCF"/>
    <w:rsid w:val="3A0D08A6"/>
    <w:rsid w:val="3A10210A"/>
    <w:rsid w:val="3A105C66"/>
    <w:rsid w:val="3A106036"/>
    <w:rsid w:val="3A113D0B"/>
    <w:rsid w:val="3A160F9F"/>
    <w:rsid w:val="3A175247"/>
    <w:rsid w:val="3A1A131C"/>
    <w:rsid w:val="3A1E57E6"/>
    <w:rsid w:val="3A1F40FB"/>
    <w:rsid w:val="3A230F6F"/>
    <w:rsid w:val="3A2520A7"/>
    <w:rsid w:val="3A292D9F"/>
    <w:rsid w:val="3A2B0CF2"/>
    <w:rsid w:val="3A2B2AA0"/>
    <w:rsid w:val="3A2D34F4"/>
    <w:rsid w:val="3A2D6B9F"/>
    <w:rsid w:val="3A30455A"/>
    <w:rsid w:val="3A317A6B"/>
    <w:rsid w:val="3A332C8E"/>
    <w:rsid w:val="3A361B71"/>
    <w:rsid w:val="3A3B0611"/>
    <w:rsid w:val="3A3B5380"/>
    <w:rsid w:val="3A3D4A2C"/>
    <w:rsid w:val="3A403B99"/>
    <w:rsid w:val="3A4148D5"/>
    <w:rsid w:val="3A442255"/>
    <w:rsid w:val="3A447CF1"/>
    <w:rsid w:val="3A4818A4"/>
    <w:rsid w:val="3A4E7C88"/>
    <w:rsid w:val="3A525338"/>
    <w:rsid w:val="3A540249"/>
    <w:rsid w:val="3A557B1D"/>
    <w:rsid w:val="3A566B35"/>
    <w:rsid w:val="3A5A5133"/>
    <w:rsid w:val="3A5C4FC6"/>
    <w:rsid w:val="3A5F274A"/>
    <w:rsid w:val="3A6303AE"/>
    <w:rsid w:val="3A647D60"/>
    <w:rsid w:val="3A662D4A"/>
    <w:rsid w:val="3A6632CE"/>
    <w:rsid w:val="3A677922"/>
    <w:rsid w:val="3A69252D"/>
    <w:rsid w:val="3A6B10EF"/>
    <w:rsid w:val="3A6C2A6A"/>
    <w:rsid w:val="3A6D589E"/>
    <w:rsid w:val="3A7009F5"/>
    <w:rsid w:val="3A7416EE"/>
    <w:rsid w:val="3A74356A"/>
    <w:rsid w:val="3A760F59"/>
    <w:rsid w:val="3A773C64"/>
    <w:rsid w:val="3A7774F5"/>
    <w:rsid w:val="3A797CAF"/>
    <w:rsid w:val="3A7C32FC"/>
    <w:rsid w:val="3A7D0B15"/>
    <w:rsid w:val="3A8378A0"/>
    <w:rsid w:val="3A865F28"/>
    <w:rsid w:val="3A871216"/>
    <w:rsid w:val="3A890988"/>
    <w:rsid w:val="3A8B1A62"/>
    <w:rsid w:val="3A8D3908"/>
    <w:rsid w:val="3A8D7822"/>
    <w:rsid w:val="3A92134E"/>
    <w:rsid w:val="3A922B1F"/>
    <w:rsid w:val="3A930119"/>
    <w:rsid w:val="3A946897"/>
    <w:rsid w:val="3A94747B"/>
    <w:rsid w:val="3A9643BE"/>
    <w:rsid w:val="3A971934"/>
    <w:rsid w:val="3A9B5E78"/>
    <w:rsid w:val="3A9D0161"/>
    <w:rsid w:val="3A9F47F4"/>
    <w:rsid w:val="3AA10568"/>
    <w:rsid w:val="3AA2155A"/>
    <w:rsid w:val="3AA765CB"/>
    <w:rsid w:val="3AAB65E4"/>
    <w:rsid w:val="3AAF547F"/>
    <w:rsid w:val="3AB3110D"/>
    <w:rsid w:val="3AB3217D"/>
    <w:rsid w:val="3AB6769C"/>
    <w:rsid w:val="3AB86D46"/>
    <w:rsid w:val="3AB958B7"/>
    <w:rsid w:val="3ABA02B0"/>
    <w:rsid w:val="3ABC194A"/>
    <w:rsid w:val="3ABC3817"/>
    <w:rsid w:val="3ABF6321"/>
    <w:rsid w:val="3AC63751"/>
    <w:rsid w:val="3AC76AA2"/>
    <w:rsid w:val="3AC869F4"/>
    <w:rsid w:val="3ACA04E6"/>
    <w:rsid w:val="3ACA5721"/>
    <w:rsid w:val="3ACC4283"/>
    <w:rsid w:val="3ACD68B3"/>
    <w:rsid w:val="3ACE1D17"/>
    <w:rsid w:val="3ACE7FFB"/>
    <w:rsid w:val="3AD4138A"/>
    <w:rsid w:val="3AD924FC"/>
    <w:rsid w:val="3AD969A0"/>
    <w:rsid w:val="3AE17415"/>
    <w:rsid w:val="3AE31593"/>
    <w:rsid w:val="3AE35129"/>
    <w:rsid w:val="3AE570F3"/>
    <w:rsid w:val="3AE64D1C"/>
    <w:rsid w:val="3AE7082C"/>
    <w:rsid w:val="3AEE41FA"/>
    <w:rsid w:val="3AEF19A1"/>
    <w:rsid w:val="3AF60DAC"/>
    <w:rsid w:val="3AF67C62"/>
    <w:rsid w:val="3AFA4BBE"/>
    <w:rsid w:val="3AFD268F"/>
    <w:rsid w:val="3AFD314D"/>
    <w:rsid w:val="3B020A8C"/>
    <w:rsid w:val="3B027BBF"/>
    <w:rsid w:val="3B042FBC"/>
    <w:rsid w:val="3B0676EB"/>
    <w:rsid w:val="3B077993"/>
    <w:rsid w:val="3B091033"/>
    <w:rsid w:val="3B0B7F5A"/>
    <w:rsid w:val="3B1A2538"/>
    <w:rsid w:val="3B1D688D"/>
    <w:rsid w:val="3B2319C9"/>
    <w:rsid w:val="3B247C1B"/>
    <w:rsid w:val="3B2714BA"/>
    <w:rsid w:val="3B281BB3"/>
    <w:rsid w:val="3B293484"/>
    <w:rsid w:val="3B294F3D"/>
    <w:rsid w:val="3B2A2492"/>
    <w:rsid w:val="3B2B2086"/>
    <w:rsid w:val="3B2E527A"/>
    <w:rsid w:val="3B2F4461"/>
    <w:rsid w:val="3B2F65C0"/>
    <w:rsid w:val="3B306C94"/>
    <w:rsid w:val="3B351E28"/>
    <w:rsid w:val="3B364670"/>
    <w:rsid w:val="3B44392A"/>
    <w:rsid w:val="3B4515C9"/>
    <w:rsid w:val="3B493E70"/>
    <w:rsid w:val="3B4A6168"/>
    <w:rsid w:val="3B4C7CD8"/>
    <w:rsid w:val="3B4D5F19"/>
    <w:rsid w:val="3B514788"/>
    <w:rsid w:val="3B581673"/>
    <w:rsid w:val="3B5824C6"/>
    <w:rsid w:val="3B5832E2"/>
    <w:rsid w:val="3B5C5727"/>
    <w:rsid w:val="3B5D312D"/>
    <w:rsid w:val="3B5F50F7"/>
    <w:rsid w:val="3B6E70E8"/>
    <w:rsid w:val="3B7044C8"/>
    <w:rsid w:val="3B762441"/>
    <w:rsid w:val="3B797A24"/>
    <w:rsid w:val="3B7D732B"/>
    <w:rsid w:val="3B7F216D"/>
    <w:rsid w:val="3B7F566F"/>
    <w:rsid w:val="3B81506E"/>
    <w:rsid w:val="3B822B94"/>
    <w:rsid w:val="3B8561E0"/>
    <w:rsid w:val="3B861236"/>
    <w:rsid w:val="3B871B49"/>
    <w:rsid w:val="3B873016"/>
    <w:rsid w:val="3B893FFA"/>
    <w:rsid w:val="3B8F4CE6"/>
    <w:rsid w:val="3B903503"/>
    <w:rsid w:val="3B914B85"/>
    <w:rsid w:val="3B915AA7"/>
    <w:rsid w:val="3B92768A"/>
    <w:rsid w:val="3B936B4F"/>
    <w:rsid w:val="3B944428"/>
    <w:rsid w:val="3B96663F"/>
    <w:rsid w:val="3B97408D"/>
    <w:rsid w:val="3B975F94"/>
    <w:rsid w:val="3B9B5244"/>
    <w:rsid w:val="3B9C18B7"/>
    <w:rsid w:val="3B9C79FC"/>
    <w:rsid w:val="3B9E3179"/>
    <w:rsid w:val="3BA16CAE"/>
    <w:rsid w:val="3BA57C6A"/>
    <w:rsid w:val="3BA66882"/>
    <w:rsid w:val="3BAD22A4"/>
    <w:rsid w:val="3BAD2406"/>
    <w:rsid w:val="3BAE12A7"/>
    <w:rsid w:val="3BB52F69"/>
    <w:rsid w:val="3BB545D4"/>
    <w:rsid w:val="3BB72E62"/>
    <w:rsid w:val="3BB912B0"/>
    <w:rsid w:val="3BBA7C64"/>
    <w:rsid w:val="3BBB1019"/>
    <w:rsid w:val="3BBB2277"/>
    <w:rsid w:val="3BBC0C23"/>
    <w:rsid w:val="3BBC7DE0"/>
    <w:rsid w:val="3BBD1E1E"/>
    <w:rsid w:val="3BBF7944"/>
    <w:rsid w:val="3BC55CAA"/>
    <w:rsid w:val="3BC82C9D"/>
    <w:rsid w:val="3BC86DA9"/>
    <w:rsid w:val="3BC87005"/>
    <w:rsid w:val="3BC97604"/>
    <w:rsid w:val="3BCE2312"/>
    <w:rsid w:val="3BD12B1A"/>
    <w:rsid w:val="3BD1469E"/>
    <w:rsid w:val="3BD30F78"/>
    <w:rsid w:val="3BD333EF"/>
    <w:rsid w:val="3BD5458B"/>
    <w:rsid w:val="3BD61F1C"/>
    <w:rsid w:val="3BD7738D"/>
    <w:rsid w:val="3BD90818"/>
    <w:rsid w:val="3BDD426E"/>
    <w:rsid w:val="3BDF1D94"/>
    <w:rsid w:val="3BDF7C9C"/>
    <w:rsid w:val="3BE070E4"/>
    <w:rsid w:val="3BE127E4"/>
    <w:rsid w:val="3BE14667"/>
    <w:rsid w:val="3BE17522"/>
    <w:rsid w:val="3BE178BA"/>
    <w:rsid w:val="3BE41159"/>
    <w:rsid w:val="3BE43543"/>
    <w:rsid w:val="3BE617FF"/>
    <w:rsid w:val="3BE64ED1"/>
    <w:rsid w:val="3BE95E35"/>
    <w:rsid w:val="3BEE09BD"/>
    <w:rsid w:val="3BEF5E66"/>
    <w:rsid w:val="3BF130D5"/>
    <w:rsid w:val="3BF20229"/>
    <w:rsid w:val="3BF324AB"/>
    <w:rsid w:val="3BF4247C"/>
    <w:rsid w:val="3BF53366"/>
    <w:rsid w:val="3BF65723"/>
    <w:rsid w:val="3BFF3FAA"/>
    <w:rsid w:val="3BFF54F5"/>
    <w:rsid w:val="3C010022"/>
    <w:rsid w:val="3C033CD5"/>
    <w:rsid w:val="3C0360B5"/>
    <w:rsid w:val="3C037D75"/>
    <w:rsid w:val="3C047A4D"/>
    <w:rsid w:val="3C0A552D"/>
    <w:rsid w:val="3C0D6435"/>
    <w:rsid w:val="3C111F55"/>
    <w:rsid w:val="3C1349BC"/>
    <w:rsid w:val="3C1A7FEE"/>
    <w:rsid w:val="3C1B76E2"/>
    <w:rsid w:val="3C1C3E1B"/>
    <w:rsid w:val="3C1D13B7"/>
    <w:rsid w:val="3C1E0AB5"/>
    <w:rsid w:val="3C1F04DA"/>
    <w:rsid w:val="3C1F52D5"/>
    <w:rsid w:val="3C221C81"/>
    <w:rsid w:val="3C231CF9"/>
    <w:rsid w:val="3C265C15"/>
    <w:rsid w:val="3C2D4125"/>
    <w:rsid w:val="3C321095"/>
    <w:rsid w:val="3C323CF2"/>
    <w:rsid w:val="3C324B34"/>
    <w:rsid w:val="3C32703D"/>
    <w:rsid w:val="3C340332"/>
    <w:rsid w:val="3C374E7B"/>
    <w:rsid w:val="3C38160C"/>
    <w:rsid w:val="3C395948"/>
    <w:rsid w:val="3C396505"/>
    <w:rsid w:val="3C3B3795"/>
    <w:rsid w:val="3C3B3C6A"/>
    <w:rsid w:val="3C3F1C5A"/>
    <w:rsid w:val="3C43358D"/>
    <w:rsid w:val="3C4354AE"/>
    <w:rsid w:val="3C44609B"/>
    <w:rsid w:val="3C446546"/>
    <w:rsid w:val="3C447AF0"/>
    <w:rsid w:val="3C460380"/>
    <w:rsid w:val="3C4725A3"/>
    <w:rsid w:val="3C4B3C92"/>
    <w:rsid w:val="3C4F2D35"/>
    <w:rsid w:val="3C5174CE"/>
    <w:rsid w:val="3C526081"/>
    <w:rsid w:val="3C5E54CA"/>
    <w:rsid w:val="3C6127A9"/>
    <w:rsid w:val="3C613C13"/>
    <w:rsid w:val="3C677187"/>
    <w:rsid w:val="3C684988"/>
    <w:rsid w:val="3C687FDC"/>
    <w:rsid w:val="3C6D46E8"/>
    <w:rsid w:val="3C706E90"/>
    <w:rsid w:val="3C722D12"/>
    <w:rsid w:val="3C733A5A"/>
    <w:rsid w:val="3C742F5C"/>
    <w:rsid w:val="3C7921E9"/>
    <w:rsid w:val="3C7D25EB"/>
    <w:rsid w:val="3C7E35F5"/>
    <w:rsid w:val="3C7F44A5"/>
    <w:rsid w:val="3C822F4C"/>
    <w:rsid w:val="3C84588F"/>
    <w:rsid w:val="3C8667D9"/>
    <w:rsid w:val="3C8671BE"/>
    <w:rsid w:val="3C880E9F"/>
    <w:rsid w:val="3C8C65D2"/>
    <w:rsid w:val="3C8F6228"/>
    <w:rsid w:val="3C916221"/>
    <w:rsid w:val="3C917532"/>
    <w:rsid w:val="3C920BB5"/>
    <w:rsid w:val="3C930BE4"/>
    <w:rsid w:val="3C942B7F"/>
    <w:rsid w:val="3C946AA2"/>
    <w:rsid w:val="3C9A778D"/>
    <w:rsid w:val="3C9B4C94"/>
    <w:rsid w:val="3C9C0423"/>
    <w:rsid w:val="3C9C5ED7"/>
    <w:rsid w:val="3CA03D62"/>
    <w:rsid w:val="3CA20495"/>
    <w:rsid w:val="3CAB6F42"/>
    <w:rsid w:val="3CAD1203"/>
    <w:rsid w:val="3CAD59EE"/>
    <w:rsid w:val="3CB20E84"/>
    <w:rsid w:val="3CB26DAC"/>
    <w:rsid w:val="3CB30C3C"/>
    <w:rsid w:val="3CB939B5"/>
    <w:rsid w:val="3CBA29DA"/>
    <w:rsid w:val="3CBC20D5"/>
    <w:rsid w:val="3CBE02CA"/>
    <w:rsid w:val="3CBE0F98"/>
    <w:rsid w:val="3CBE19AA"/>
    <w:rsid w:val="3CC21A1C"/>
    <w:rsid w:val="3CC2593E"/>
    <w:rsid w:val="3CC33464"/>
    <w:rsid w:val="3CC52D38"/>
    <w:rsid w:val="3CC82828"/>
    <w:rsid w:val="3CCD42E3"/>
    <w:rsid w:val="3CCE5F67"/>
    <w:rsid w:val="3CCF3BB7"/>
    <w:rsid w:val="3CD016DD"/>
    <w:rsid w:val="3CD2331C"/>
    <w:rsid w:val="3CD31593"/>
    <w:rsid w:val="3CD37F07"/>
    <w:rsid w:val="3CD613E9"/>
    <w:rsid w:val="3CDC4526"/>
    <w:rsid w:val="3CE30121"/>
    <w:rsid w:val="3CE3484C"/>
    <w:rsid w:val="3CE45090"/>
    <w:rsid w:val="3CE533DA"/>
    <w:rsid w:val="3CE56CAC"/>
    <w:rsid w:val="3CE60EAE"/>
    <w:rsid w:val="3CEA09F1"/>
    <w:rsid w:val="3CEB6517"/>
    <w:rsid w:val="3CEC1573"/>
    <w:rsid w:val="3CED228F"/>
    <w:rsid w:val="3CED5E62"/>
    <w:rsid w:val="3CF14C03"/>
    <w:rsid w:val="3CF66243"/>
    <w:rsid w:val="3CF806FB"/>
    <w:rsid w:val="3CF950D8"/>
    <w:rsid w:val="3CFD3B1A"/>
    <w:rsid w:val="3CFE5683"/>
    <w:rsid w:val="3D000108"/>
    <w:rsid w:val="3D015D3A"/>
    <w:rsid w:val="3D031AB2"/>
    <w:rsid w:val="3D045440"/>
    <w:rsid w:val="3D0714CA"/>
    <w:rsid w:val="3D085B96"/>
    <w:rsid w:val="3D0D2931"/>
    <w:rsid w:val="3D112A25"/>
    <w:rsid w:val="3D1B504E"/>
    <w:rsid w:val="3D2008B6"/>
    <w:rsid w:val="3D211F38"/>
    <w:rsid w:val="3D235CB1"/>
    <w:rsid w:val="3D2427C1"/>
    <w:rsid w:val="3D251A29"/>
    <w:rsid w:val="3D285F8D"/>
    <w:rsid w:val="3D28669D"/>
    <w:rsid w:val="3D2959BD"/>
    <w:rsid w:val="3D295CC1"/>
    <w:rsid w:val="3D29776B"/>
    <w:rsid w:val="3D2C19C9"/>
    <w:rsid w:val="3D2C725B"/>
    <w:rsid w:val="3D350701"/>
    <w:rsid w:val="3D3659E4"/>
    <w:rsid w:val="3D37652C"/>
    <w:rsid w:val="3D3B3FE9"/>
    <w:rsid w:val="3D3B55D0"/>
    <w:rsid w:val="3D3B56F0"/>
    <w:rsid w:val="3D3C29A9"/>
    <w:rsid w:val="3D3D3216"/>
    <w:rsid w:val="3D3E3308"/>
    <w:rsid w:val="3D42082D"/>
    <w:rsid w:val="3D421EE7"/>
    <w:rsid w:val="3D4313C4"/>
    <w:rsid w:val="3D435AC1"/>
    <w:rsid w:val="3D50138A"/>
    <w:rsid w:val="3D5033FE"/>
    <w:rsid w:val="3D567E34"/>
    <w:rsid w:val="3D585DB8"/>
    <w:rsid w:val="3D5F318D"/>
    <w:rsid w:val="3D5F50A8"/>
    <w:rsid w:val="3D613E0C"/>
    <w:rsid w:val="3D615BEA"/>
    <w:rsid w:val="3D617264"/>
    <w:rsid w:val="3D651A60"/>
    <w:rsid w:val="3D66431A"/>
    <w:rsid w:val="3D6658FE"/>
    <w:rsid w:val="3D683B17"/>
    <w:rsid w:val="3D687B67"/>
    <w:rsid w:val="3D6A779E"/>
    <w:rsid w:val="3D6B148E"/>
    <w:rsid w:val="3D6C7B04"/>
    <w:rsid w:val="3D6D3DD9"/>
    <w:rsid w:val="3D6F71B7"/>
    <w:rsid w:val="3D72386E"/>
    <w:rsid w:val="3D7242CB"/>
    <w:rsid w:val="3D724CD6"/>
    <w:rsid w:val="3D756B0A"/>
    <w:rsid w:val="3D761B98"/>
    <w:rsid w:val="3D793B23"/>
    <w:rsid w:val="3D795031"/>
    <w:rsid w:val="3D7B5E19"/>
    <w:rsid w:val="3D7C0AA6"/>
    <w:rsid w:val="3D7C4AD5"/>
    <w:rsid w:val="3D7D5B46"/>
    <w:rsid w:val="3D7D7AB7"/>
    <w:rsid w:val="3D801355"/>
    <w:rsid w:val="3D804261"/>
    <w:rsid w:val="3D821CDE"/>
    <w:rsid w:val="3D82596E"/>
    <w:rsid w:val="3D825DA5"/>
    <w:rsid w:val="3D8449A1"/>
    <w:rsid w:val="3D857658"/>
    <w:rsid w:val="3D864BBD"/>
    <w:rsid w:val="3D885A65"/>
    <w:rsid w:val="3D8B69FA"/>
    <w:rsid w:val="3D8C6D40"/>
    <w:rsid w:val="3D926193"/>
    <w:rsid w:val="3D9848F1"/>
    <w:rsid w:val="3D9A16D2"/>
    <w:rsid w:val="3D9A4504"/>
    <w:rsid w:val="3D9B0EA5"/>
    <w:rsid w:val="3D9D5CA7"/>
    <w:rsid w:val="3DA04B1C"/>
    <w:rsid w:val="3DA20AEF"/>
    <w:rsid w:val="3DA212CB"/>
    <w:rsid w:val="3DA67F7E"/>
    <w:rsid w:val="3DAF5B3B"/>
    <w:rsid w:val="3DB7745C"/>
    <w:rsid w:val="3DB82AD0"/>
    <w:rsid w:val="3DBA5A08"/>
    <w:rsid w:val="3DBD39D2"/>
    <w:rsid w:val="3DBF2ABF"/>
    <w:rsid w:val="3DC020FE"/>
    <w:rsid w:val="3DC2196D"/>
    <w:rsid w:val="3DC54FBA"/>
    <w:rsid w:val="3DC56D68"/>
    <w:rsid w:val="3DC6374A"/>
    <w:rsid w:val="3DC72AE0"/>
    <w:rsid w:val="3DC833B9"/>
    <w:rsid w:val="3DD623B3"/>
    <w:rsid w:val="3DD72EB4"/>
    <w:rsid w:val="3DD75419"/>
    <w:rsid w:val="3DD8410D"/>
    <w:rsid w:val="3DD84673"/>
    <w:rsid w:val="3DDE2F12"/>
    <w:rsid w:val="3DDF6293"/>
    <w:rsid w:val="3DE13E4D"/>
    <w:rsid w:val="3DE679BA"/>
    <w:rsid w:val="3DE753B2"/>
    <w:rsid w:val="3DE91F16"/>
    <w:rsid w:val="3DE930E5"/>
    <w:rsid w:val="3DEA5AC4"/>
    <w:rsid w:val="3DEB54A6"/>
    <w:rsid w:val="3DED0035"/>
    <w:rsid w:val="3DEF2091"/>
    <w:rsid w:val="3DF00289"/>
    <w:rsid w:val="3DF106A8"/>
    <w:rsid w:val="3DF243FA"/>
    <w:rsid w:val="3DF53AF1"/>
    <w:rsid w:val="3DF5589F"/>
    <w:rsid w:val="3DF61F0B"/>
    <w:rsid w:val="3DF92F6D"/>
    <w:rsid w:val="3DFA0867"/>
    <w:rsid w:val="3DFD12FF"/>
    <w:rsid w:val="3DFF0210"/>
    <w:rsid w:val="3DFF04CC"/>
    <w:rsid w:val="3DFF671E"/>
    <w:rsid w:val="3E045AE2"/>
    <w:rsid w:val="3E067AAC"/>
    <w:rsid w:val="3E073460"/>
    <w:rsid w:val="3E0755D2"/>
    <w:rsid w:val="3E09054B"/>
    <w:rsid w:val="3E0F11FF"/>
    <w:rsid w:val="3E1003BB"/>
    <w:rsid w:val="3E111AA8"/>
    <w:rsid w:val="3E12290A"/>
    <w:rsid w:val="3E147995"/>
    <w:rsid w:val="3E1617F6"/>
    <w:rsid w:val="3E173A67"/>
    <w:rsid w:val="3E1978B4"/>
    <w:rsid w:val="3E1A5306"/>
    <w:rsid w:val="3E1C76AA"/>
    <w:rsid w:val="3E1D7260"/>
    <w:rsid w:val="3E1F291C"/>
    <w:rsid w:val="3E225321"/>
    <w:rsid w:val="3E246184"/>
    <w:rsid w:val="3E273A77"/>
    <w:rsid w:val="3E2D4D4F"/>
    <w:rsid w:val="3E2E2B5F"/>
    <w:rsid w:val="3E3166C5"/>
    <w:rsid w:val="3E3208A1"/>
    <w:rsid w:val="3E321AD9"/>
    <w:rsid w:val="3E321CBC"/>
    <w:rsid w:val="3E33045B"/>
    <w:rsid w:val="3E381594"/>
    <w:rsid w:val="3E3D2DA2"/>
    <w:rsid w:val="3E3D5204"/>
    <w:rsid w:val="3E410AE4"/>
    <w:rsid w:val="3E412892"/>
    <w:rsid w:val="3E4636AB"/>
    <w:rsid w:val="3E4800C5"/>
    <w:rsid w:val="3E4834DE"/>
    <w:rsid w:val="3E495BEB"/>
    <w:rsid w:val="3E4A4D8E"/>
    <w:rsid w:val="3E4D58BB"/>
    <w:rsid w:val="3E4E4FAF"/>
    <w:rsid w:val="3E5129D7"/>
    <w:rsid w:val="3E5145BC"/>
    <w:rsid w:val="3E515630"/>
    <w:rsid w:val="3E5647AD"/>
    <w:rsid w:val="3E5720B6"/>
    <w:rsid w:val="3E587BDC"/>
    <w:rsid w:val="3E5A61D7"/>
    <w:rsid w:val="3E5B3AD7"/>
    <w:rsid w:val="3E5E3444"/>
    <w:rsid w:val="3E5F25DA"/>
    <w:rsid w:val="3E607478"/>
    <w:rsid w:val="3E6246F2"/>
    <w:rsid w:val="3E636CAD"/>
    <w:rsid w:val="3E645E2F"/>
    <w:rsid w:val="3E6622F9"/>
    <w:rsid w:val="3E6924B0"/>
    <w:rsid w:val="3E6A003B"/>
    <w:rsid w:val="3E6A58C1"/>
    <w:rsid w:val="3E6A6B3D"/>
    <w:rsid w:val="3E6D4324"/>
    <w:rsid w:val="3E6E1B71"/>
    <w:rsid w:val="3E75163D"/>
    <w:rsid w:val="3E78109E"/>
    <w:rsid w:val="3E794981"/>
    <w:rsid w:val="3E7A1097"/>
    <w:rsid w:val="3E7C087D"/>
    <w:rsid w:val="3E7E323F"/>
    <w:rsid w:val="3E842F63"/>
    <w:rsid w:val="3E872B6F"/>
    <w:rsid w:val="3E880F26"/>
    <w:rsid w:val="3E884101"/>
    <w:rsid w:val="3E8B7FB1"/>
    <w:rsid w:val="3E8F56A6"/>
    <w:rsid w:val="3E907386"/>
    <w:rsid w:val="3E9104D6"/>
    <w:rsid w:val="3E926441"/>
    <w:rsid w:val="3E930D99"/>
    <w:rsid w:val="3E9450B8"/>
    <w:rsid w:val="3E955C41"/>
    <w:rsid w:val="3E957FD8"/>
    <w:rsid w:val="3E971969"/>
    <w:rsid w:val="3E994F65"/>
    <w:rsid w:val="3E9A6BA5"/>
    <w:rsid w:val="3E9C79A6"/>
    <w:rsid w:val="3E9E5F37"/>
    <w:rsid w:val="3E9E74B7"/>
    <w:rsid w:val="3EA0490B"/>
    <w:rsid w:val="3EA6303D"/>
    <w:rsid w:val="3EAB1A9D"/>
    <w:rsid w:val="3EAC51B4"/>
    <w:rsid w:val="3EAD43CC"/>
    <w:rsid w:val="3EB219E2"/>
    <w:rsid w:val="3EB412B6"/>
    <w:rsid w:val="3EB73D8A"/>
    <w:rsid w:val="3EB751DD"/>
    <w:rsid w:val="3EBE2135"/>
    <w:rsid w:val="3EBF1A09"/>
    <w:rsid w:val="3EBF3179"/>
    <w:rsid w:val="3EC01B26"/>
    <w:rsid w:val="3EC02DF0"/>
    <w:rsid w:val="3EC062F4"/>
    <w:rsid w:val="3EC35F9E"/>
    <w:rsid w:val="3EC60FE9"/>
    <w:rsid w:val="3EC7548D"/>
    <w:rsid w:val="3ECB7E95"/>
    <w:rsid w:val="3ED07432"/>
    <w:rsid w:val="3ED17BDE"/>
    <w:rsid w:val="3ED92ACB"/>
    <w:rsid w:val="3EDB2CE7"/>
    <w:rsid w:val="3EE06708"/>
    <w:rsid w:val="3EE46AC8"/>
    <w:rsid w:val="3EE834FF"/>
    <w:rsid w:val="3EE8744A"/>
    <w:rsid w:val="3EEB0A50"/>
    <w:rsid w:val="3EEB27FE"/>
    <w:rsid w:val="3EEC6CA2"/>
    <w:rsid w:val="3EEE3F2B"/>
    <w:rsid w:val="3EEF2D03"/>
    <w:rsid w:val="3EEF6792"/>
    <w:rsid w:val="3EF1250A"/>
    <w:rsid w:val="3EFC131E"/>
    <w:rsid w:val="3EFC78E2"/>
    <w:rsid w:val="3EFE0783"/>
    <w:rsid w:val="3EFE3F87"/>
    <w:rsid w:val="3EFF6650"/>
    <w:rsid w:val="3F000AF5"/>
    <w:rsid w:val="3F0071E4"/>
    <w:rsid w:val="3F0110BB"/>
    <w:rsid w:val="3F024441"/>
    <w:rsid w:val="3F03223E"/>
    <w:rsid w:val="3F046DBA"/>
    <w:rsid w:val="3F051C53"/>
    <w:rsid w:val="3F053883"/>
    <w:rsid w:val="3F087854"/>
    <w:rsid w:val="3F0A5837"/>
    <w:rsid w:val="3F0A7128"/>
    <w:rsid w:val="3F0B097A"/>
    <w:rsid w:val="3F0E42D1"/>
    <w:rsid w:val="3F0E4E1B"/>
    <w:rsid w:val="3F0E63B3"/>
    <w:rsid w:val="3F104095"/>
    <w:rsid w:val="3F163D1F"/>
    <w:rsid w:val="3F1640C9"/>
    <w:rsid w:val="3F1735F3"/>
    <w:rsid w:val="3F177A97"/>
    <w:rsid w:val="3F187153"/>
    <w:rsid w:val="3F187179"/>
    <w:rsid w:val="3F19244C"/>
    <w:rsid w:val="3F19736B"/>
    <w:rsid w:val="3F1B16E3"/>
    <w:rsid w:val="3F1C08AF"/>
    <w:rsid w:val="3F1C13A1"/>
    <w:rsid w:val="3F1C79CC"/>
    <w:rsid w:val="3F1E7077"/>
    <w:rsid w:val="3F215D86"/>
    <w:rsid w:val="3F283A52"/>
    <w:rsid w:val="3F2F0045"/>
    <w:rsid w:val="3F32042D"/>
    <w:rsid w:val="3F32667F"/>
    <w:rsid w:val="3F344578"/>
    <w:rsid w:val="3F3B0F67"/>
    <w:rsid w:val="3F3D2CDE"/>
    <w:rsid w:val="3F441C2C"/>
    <w:rsid w:val="3F47037C"/>
    <w:rsid w:val="3F485EA2"/>
    <w:rsid w:val="3F4F0FDF"/>
    <w:rsid w:val="3F4F5483"/>
    <w:rsid w:val="3F537FF3"/>
    <w:rsid w:val="3F54301D"/>
    <w:rsid w:val="3F5855F5"/>
    <w:rsid w:val="3F586BC5"/>
    <w:rsid w:val="3F593A2F"/>
    <w:rsid w:val="3F5B1AEB"/>
    <w:rsid w:val="3F5B7324"/>
    <w:rsid w:val="3F5D7BA0"/>
    <w:rsid w:val="3F615A89"/>
    <w:rsid w:val="3F636838"/>
    <w:rsid w:val="3F665CCE"/>
    <w:rsid w:val="3F67457A"/>
    <w:rsid w:val="3F6A7BC7"/>
    <w:rsid w:val="3F6B6A93"/>
    <w:rsid w:val="3F6C5190"/>
    <w:rsid w:val="3F6C7DE3"/>
    <w:rsid w:val="3F6D1D26"/>
    <w:rsid w:val="3F6E1839"/>
    <w:rsid w:val="3F6E7B73"/>
    <w:rsid w:val="3F6F582F"/>
    <w:rsid w:val="3F6F5A5C"/>
    <w:rsid w:val="3F702A1E"/>
    <w:rsid w:val="3F702CD4"/>
    <w:rsid w:val="3F744EE9"/>
    <w:rsid w:val="3F775655"/>
    <w:rsid w:val="3F780536"/>
    <w:rsid w:val="3F794A24"/>
    <w:rsid w:val="3F7D4F2E"/>
    <w:rsid w:val="3F7E11C5"/>
    <w:rsid w:val="3F7E5048"/>
    <w:rsid w:val="3F804FFC"/>
    <w:rsid w:val="3F8073EA"/>
    <w:rsid w:val="3F84512C"/>
    <w:rsid w:val="3F866575"/>
    <w:rsid w:val="3F88629F"/>
    <w:rsid w:val="3F892743"/>
    <w:rsid w:val="3F8A64BB"/>
    <w:rsid w:val="3F8B53C1"/>
    <w:rsid w:val="3F9410E8"/>
    <w:rsid w:val="3F95733A"/>
    <w:rsid w:val="3F97504E"/>
    <w:rsid w:val="3F9A4950"/>
    <w:rsid w:val="3F9C497D"/>
    <w:rsid w:val="3F9D61EE"/>
    <w:rsid w:val="3F9D7F9C"/>
    <w:rsid w:val="3FA02A3A"/>
    <w:rsid w:val="3FA255B3"/>
    <w:rsid w:val="3FA303F8"/>
    <w:rsid w:val="3FA35021"/>
    <w:rsid w:val="3FA4132B"/>
    <w:rsid w:val="3FA624AC"/>
    <w:rsid w:val="3FAF4B16"/>
    <w:rsid w:val="3FB075A3"/>
    <w:rsid w:val="3FB41C4C"/>
    <w:rsid w:val="3FB6105E"/>
    <w:rsid w:val="3FB84E19"/>
    <w:rsid w:val="3FBA74C0"/>
    <w:rsid w:val="3FBB501D"/>
    <w:rsid w:val="3FBD063E"/>
    <w:rsid w:val="3FBD542E"/>
    <w:rsid w:val="3FC03C8B"/>
    <w:rsid w:val="3FC34D40"/>
    <w:rsid w:val="3FC373F4"/>
    <w:rsid w:val="3FCA3682"/>
    <w:rsid w:val="3FCD127A"/>
    <w:rsid w:val="3FD0304D"/>
    <w:rsid w:val="3FD054C6"/>
    <w:rsid w:val="3FD057C2"/>
    <w:rsid w:val="3FD155EE"/>
    <w:rsid w:val="3FD304E3"/>
    <w:rsid w:val="3FD3245A"/>
    <w:rsid w:val="3FD37E62"/>
    <w:rsid w:val="3FD45B55"/>
    <w:rsid w:val="3FD705EC"/>
    <w:rsid w:val="3FD96707"/>
    <w:rsid w:val="3FDA11F0"/>
    <w:rsid w:val="3FDF5939"/>
    <w:rsid w:val="3FDF6807"/>
    <w:rsid w:val="3FE41849"/>
    <w:rsid w:val="3FE8604A"/>
    <w:rsid w:val="3FE90052"/>
    <w:rsid w:val="3FEC2CD2"/>
    <w:rsid w:val="3FF1653A"/>
    <w:rsid w:val="3FF51B86"/>
    <w:rsid w:val="3FF66808"/>
    <w:rsid w:val="3FF70161"/>
    <w:rsid w:val="3FF83425"/>
    <w:rsid w:val="3FF93CDD"/>
    <w:rsid w:val="3FF96BAB"/>
    <w:rsid w:val="3FFD0A3B"/>
    <w:rsid w:val="400C5122"/>
    <w:rsid w:val="400E49F6"/>
    <w:rsid w:val="401670B8"/>
    <w:rsid w:val="40183AC7"/>
    <w:rsid w:val="40187FE7"/>
    <w:rsid w:val="40193588"/>
    <w:rsid w:val="401A783F"/>
    <w:rsid w:val="401C561D"/>
    <w:rsid w:val="401D37F1"/>
    <w:rsid w:val="401F09B1"/>
    <w:rsid w:val="401F4E55"/>
    <w:rsid w:val="4021297B"/>
    <w:rsid w:val="40226500"/>
    <w:rsid w:val="40260930"/>
    <w:rsid w:val="40264B87"/>
    <w:rsid w:val="40287B7C"/>
    <w:rsid w:val="40291830"/>
    <w:rsid w:val="40295CD4"/>
    <w:rsid w:val="402E7F0F"/>
    <w:rsid w:val="40315D6C"/>
    <w:rsid w:val="40363F4D"/>
    <w:rsid w:val="40371B15"/>
    <w:rsid w:val="40383168"/>
    <w:rsid w:val="40384888"/>
    <w:rsid w:val="403976F5"/>
    <w:rsid w:val="403C577D"/>
    <w:rsid w:val="403E2FD7"/>
    <w:rsid w:val="40410479"/>
    <w:rsid w:val="40424C44"/>
    <w:rsid w:val="40425ADD"/>
    <w:rsid w:val="404448BC"/>
    <w:rsid w:val="40451349"/>
    <w:rsid w:val="404623E2"/>
    <w:rsid w:val="40524739"/>
    <w:rsid w:val="40530248"/>
    <w:rsid w:val="4054111E"/>
    <w:rsid w:val="40582115"/>
    <w:rsid w:val="405930F0"/>
    <w:rsid w:val="405F5252"/>
    <w:rsid w:val="40610FCA"/>
    <w:rsid w:val="406B3BF6"/>
    <w:rsid w:val="406C652A"/>
    <w:rsid w:val="406D3E12"/>
    <w:rsid w:val="406E7B8B"/>
    <w:rsid w:val="40700F21"/>
    <w:rsid w:val="407056B1"/>
    <w:rsid w:val="40716D7F"/>
    <w:rsid w:val="40722B73"/>
    <w:rsid w:val="407334C3"/>
    <w:rsid w:val="40734A1E"/>
    <w:rsid w:val="40751B8F"/>
    <w:rsid w:val="40752CC7"/>
    <w:rsid w:val="407707ED"/>
    <w:rsid w:val="40774C91"/>
    <w:rsid w:val="40784565"/>
    <w:rsid w:val="407C04B2"/>
    <w:rsid w:val="407C5E04"/>
    <w:rsid w:val="407D0FB1"/>
    <w:rsid w:val="407D1B7C"/>
    <w:rsid w:val="40844CB8"/>
    <w:rsid w:val="4087090A"/>
    <w:rsid w:val="408776B4"/>
    <w:rsid w:val="408D7AB2"/>
    <w:rsid w:val="4093106D"/>
    <w:rsid w:val="409370DC"/>
    <w:rsid w:val="40950FEB"/>
    <w:rsid w:val="409749EB"/>
    <w:rsid w:val="40976BC5"/>
    <w:rsid w:val="409901E2"/>
    <w:rsid w:val="409E6703"/>
    <w:rsid w:val="40A11D0E"/>
    <w:rsid w:val="40A55471"/>
    <w:rsid w:val="40A67323"/>
    <w:rsid w:val="40A77E98"/>
    <w:rsid w:val="40AB66E9"/>
    <w:rsid w:val="40AE40D0"/>
    <w:rsid w:val="40AF2066"/>
    <w:rsid w:val="40AF442B"/>
    <w:rsid w:val="40B03CFF"/>
    <w:rsid w:val="40B437EF"/>
    <w:rsid w:val="40B53227"/>
    <w:rsid w:val="40B803DC"/>
    <w:rsid w:val="40BA36E0"/>
    <w:rsid w:val="40BC08F6"/>
    <w:rsid w:val="40BD2AE9"/>
    <w:rsid w:val="40BE01CA"/>
    <w:rsid w:val="40BE641C"/>
    <w:rsid w:val="40C11B81"/>
    <w:rsid w:val="40C357E1"/>
    <w:rsid w:val="40CB669F"/>
    <w:rsid w:val="40D47AC5"/>
    <w:rsid w:val="40D519B8"/>
    <w:rsid w:val="40D522AF"/>
    <w:rsid w:val="40D573F0"/>
    <w:rsid w:val="40D774DE"/>
    <w:rsid w:val="40DB491D"/>
    <w:rsid w:val="40DC68A2"/>
    <w:rsid w:val="40DD01B4"/>
    <w:rsid w:val="40E045E4"/>
    <w:rsid w:val="40E51BFB"/>
    <w:rsid w:val="40EB2F89"/>
    <w:rsid w:val="40F2256A"/>
    <w:rsid w:val="40F260C6"/>
    <w:rsid w:val="40F33798"/>
    <w:rsid w:val="40F77E24"/>
    <w:rsid w:val="40F97454"/>
    <w:rsid w:val="40FE61B6"/>
    <w:rsid w:val="40FF2A7F"/>
    <w:rsid w:val="410117E9"/>
    <w:rsid w:val="41025524"/>
    <w:rsid w:val="41036525"/>
    <w:rsid w:val="41086CB0"/>
    <w:rsid w:val="410A657F"/>
    <w:rsid w:val="411029F0"/>
    <w:rsid w:val="411D5B5F"/>
    <w:rsid w:val="411D78A3"/>
    <w:rsid w:val="411E2912"/>
    <w:rsid w:val="41206E76"/>
    <w:rsid w:val="41207247"/>
    <w:rsid w:val="412073E8"/>
    <w:rsid w:val="41210759"/>
    <w:rsid w:val="41230975"/>
    <w:rsid w:val="412344D1"/>
    <w:rsid w:val="4125452D"/>
    <w:rsid w:val="41257D97"/>
    <w:rsid w:val="41286239"/>
    <w:rsid w:val="412A6F20"/>
    <w:rsid w:val="412D2A38"/>
    <w:rsid w:val="412D75E4"/>
    <w:rsid w:val="412F0DC7"/>
    <w:rsid w:val="41304EAA"/>
    <w:rsid w:val="41320BB8"/>
    <w:rsid w:val="41327A95"/>
    <w:rsid w:val="41356554"/>
    <w:rsid w:val="41391F47"/>
    <w:rsid w:val="413A0D56"/>
    <w:rsid w:val="413A36FE"/>
    <w:rsid w:val="413B4886"/>
    <w:rsid w:val="413B5CBF"/>
    <w:rsid w:val="413C46BC"/>
    <w:rsid w:val="413C7A66"/>
    <w:rsid w:val="413D1A37"/>
    <w:rsid w:val="41406FAA"/>
    <w:rsid w:val="4141265B"/>
    <w:rsid w:val="4141278F"/>
    <w:rsid w:val="41416C03"/>
    <w:rsid w:val="41427582"/>
    <w:rsid w:val="41466299"/>
    <w:rsid w:val="41473E1D"/>
    <w:rsid w:val="414C1C7A"/>
    <w:rsid w:val="414F176A"/>
    <w:rsid w:val="414F7ABD"/>
    <w:rsid w:val="4156532F"/>
    <w:rsid w:val="41596343"/>
    <w:rsid w:val="415C262F"/>
    <w:rsid w:val="415D0E0E"/>
    <w:rsid w:val="415D38ED"/>
    <w:rsid w:val="41605725"/>
    <w:rsid w:val="41614FF9"/>
    <w:rsid w:val="4162324B"/>
    <w:rsid w:val="4162735B"/>
    <w:rsid w:val="41630D72"/>
    <w:rsid w:val="416C231C"/>
    <w:rsid w:val="416F3BBA"/>
    <w:rsid w:val="417149D0"/>
    <w:rsid w:val="41737C01"/>
    <w:rsid w:val="417A67F5"/>
    <w:rsid w:val="417F09E7"/>
    <w:rsid w:val="417F6C60"/>
    <w:rsid w:val="4184159F"/>
    <w:rsid w:val="41841600"/>
    <w:rsid w:val="41874A60"/>
    <w:rsid w:val="418A09F4"/>
    <w:rsid w:val="418B4EC6"/>
    <w:rsid w:val="418F600A"/>
    <w:rsid w:val="41935450"/>
    <w:rsid w:val="41962EF5"/>
    <w:rsid w:val="419A07AE"/>
    <w:rsid w:val="419A2F40"/>
    <w:rsid w:val="41A141E4"/>
    <w:rsid w:val="41A36C2D"/>
    <w:rsid w:val="41A424B8"/>
    <w:rsid w:val="41AA6538"/>
    <w:rsid w:val="41AC6391"/>
    <w:rsid w:val="41AD023F"/>
    <w:rsid w:val="41AE6491"/>
    <w:rsid w:val="41B079AE"/>
    <w:rsid w:val="41B10562"/>
    <w:rsid w:val="41B3550B"/>
    <w:rsid w:val="41B37EFB"/>
    <w:rsid w:val="41B57A26"/>
    <w:rsid w:val="41BF069E"/>
    <w:rsid w:val="41BF1594"/>
    <w:rsid w:val="41BF3FF3"/>
    <w:rsid w:val="41C002C6"/>
    <w:rsid w:val="41C00A49"/>
    <w:rsid w:val="41C0497B"/>
    <w:rsid w:val="41C2018E"/>
    <w:rsid w:val="41C37A62"/>
    <w:rsid w:val="41C57B43"/>
    <w:rsid w:val="41C852A6"/>
    <w:rsid w:val="41CA2B9F"/>
    <w:rsid w:val="41CA5095"/>
    <w:rsid w:val="41CD45FD"/>
    <w:rsid w:val="41CF0C80"/>
    <w:rsid w:val="41D1217F"/>
    <w:rsid w:val="41D40655"/>
    <w:rsid w:val="41D41224"/>
    <w:rsid w:val="41D45A75"/>
    <w:rsid w:val="41DC29A9"/>
    <w:rsid w:val="41E2613A"/>
    <w:rsid w:val="41E55C2A"/>
    <w:rsid w:val="41E81277"/>
    <w:rsid w:val="41EA3241"/>
    <w:rsid w:val="41EB0184"/>
    <w:rsid w:val="41ED47FB"/>
    <w:rsid w:val="41EE501D"/>
    <w:rsid w:val="41EE6E0C"/>
    <w:rsid w:val="41F01EAA"/>
    <w:rsid w:val="41F06AA9"/>
    <w:rsid w:val="41F10578"/>
    <w:rsid w:val="41F20800"/>
    <w:rsid w:val="41F30347"/>
    <w:rsid w:val="41F41D2A"/>
    <w:rsid w:val="41F457F0"/>
    <w:rsid w:val="41F61043"/>
    <w:rsid w:val="41F63994"/>
    <w:rsid w:val="41F83508"/>
    <w:rsid w:val="41F85FC5"/>
    <w:rsid w:val="41F87A25"/>
    <w:rsid w:val="41F92911"/>
    <w:rsid w:val="41FF1E4B"/>
    <w:rsid w:val="4202099B"/>
    <w:rsid w:val="42027077"/>
    <w:rsid w:val="42043991"/>
    <w:rsid w:val="42097B6B"/>
    <w:rsid w:val="420A523E"/>
    <w:rsid w:val="420A6E03"/>
    <w:rsid w:val="421124C7"/>
    <w:rsid w:val="4217148E"/>
    <w:rsid w:val="421726B7"/>
    <w:rsid w:val="42176C30"/>
    <w:rsid w:val="42182236"/>
    <w:rsid w:val="42187DAE"/>
    <w:rsid w:val="421F2E2C"/>
    <w:rsid w:val="42240E49"/>
    <w:rsid w:val="4225386C"/>
    <w:rsid w:val="42254279"/>
    <w:rsid w:val="42295B17"/>
    <w:rsid w:val="422B62FC"/>
    <w:rsid w:val="422C1B89"/>
    <w:rsid w:val="4230334A"/>
    <w:rsid w:val="4230473A"/>
    <w:rsid w:val="42310E70"/>
    <w:rsid w:val="42322663"/>
    <w:rsid w:val="42361BF8"/>
    <w:rsid w:val="42366486"/>
    <w:rsid w:val="423908CF"/>
    <w:rsid w:val="42395D10"/>
    <w:rsid w:val="4243599A"/>
    <w:rsid w:val="4246491B"/>
    <w:rsid w:val="424803F3"/>
    <w:rsid w:val="424A4002"/>
    <w:rsid w:val="424B3707"/>
    <w:rsid w:val="424D3EFC"/>
    <w:rsid w:val="424D5A10"/>
    <w:rsid w:val="424E4B36"/>
    <w:rsid w:val="424E7CB6"/>
    <w:rsid w:val="42523A38"/>
    <w:rsid w:val="42541DFB"/>
    <w:rsid w:val="42554B5E"/>
    <w:rsid w:val="4258288F"/>
    <w:rsid w:val="425A2175"/>
    <w:rsid w:val="425F2F04"/>
    <w:rsid w:val="426476E4"/>
    <w:rsid w:val="42674891"/>
    <w:rsid w:val="426C200C"/>
    <w:rsid w:val="426D1E2B"/>
    <w:rsid w:val="426E09EB"/>
    <w:rsid w:val="426F49B7"/>
    <w:rsid w:val="426F4FA0"/>
    <w:rsid w:val="42701998"/>
    <w:rsid w:val="42723962"/>
    <w:rsid w:val="427B2D9B"/>
    <w:rsid w:val="427C6943"/>
    <w:rsid w:val="427D5E97"/>
    <w:rsid w:val="427F45AA"/>
    <w:rsid w:val="4286740D"/>
    <w:rsid w:val="42894808"/>
    <w:rsid w:val="42913EEA"/>
    <w:rsid w:val="429167C0"/>
    <w:rsid w:val="42980EEF"/>
    <w:rsid w:val="42986794"/>
    <w:rsid w:val="429A7DDC"/>
    <w:rsid w:val="429B28DE"/>
    <w:rsid w:val="429D02B3"/>
    <w:rsid w:val="42A45AE6"/>
    <w:rsid w:val="42A67657"/>
    <w:rsid w:val="42AB4751"/>
    <w:rsid w:val="42AB6E74"/>
    <w:rsid w:val="42AC4713"/>
    <w:rsid w:val="42AC4A25"/>
    <w:rsid w:val="42AD499A"/>
    <w:rsid w:val="42AD6748"/>
    <w:rsid w:val="42AF5FBF"/>
    <w:rsid w:val="42B1140C"/>
    <w:rsid w:val="42B134A0"/>
    <w:rsid w:val="42B23D5F"/>
    <w:rsid w:val="42B32185"/>
    <w:rsid w:val="42B97012"/>
    <w:rsid w:val="42BA0E65"/>
    <w:rsid w:val="42BB7A37"/>
    <w:rsid w:val="42BD444E"/>
    <w:rsid w:val="42BE6BA7"/>
    <w:rsid w:val="42C341BE"/>
    <w:rsid w:val="42C65A5C"/>
    <w:rsid w:val="42C87F10"/>
    <w:rsid w:val="42CA2C7F"/>
    <w:rsid w:val="42CB12B2"/>
    <w:rsid w:val="42CB1623"/>
    <w:rsid w:val="42CD0697"/>
    <w:rsid w:val="42D31499"/>
    <w:rsid w:val="42D7488C"/>
    <w:rsid w:val="42D77AAE"/>
    <w:rsid w:val="42DA0961"/>
    <w:rsid w:val="42DA1507"/>
    <w:rsid w:val="42DF22D1"/>
    <w:rsid w:val="42E02626"/>
    <w:rsid w:val="42E43DDF"/>
    <w:rsid w:val="42EA26DD"/>
    <w:rsid w:val="42ED2FE9"/>
    <w:rsid w:val="42EE7DFE"/>
    <w:rsid w:val="42F205FF"/>
    <w:rsid w:val="42F315E0"/>
    <w:rsid w:val="42F629C9"/>
    <w:rsid w:val="42FB3958"/>
    <w:rsid w:val="43002ED1"/>
    <w:rsid w:val="43013197"/>
    <w:rsid w:val="4302495E"/>
    <w:rsid w:val="4303280C"/>
    <w:rsid w:val="43095949"/>
    <w:rsid w:val="430B16C1"/>
    <w:rsid w:val="430C52B3"/>
    <w:rsid w:val="431247FD"/>
    <w:rsid w:val="43140869"/>
    <w:rsid w:val="43144A19"/>
    <w:rsid w:val="43162494"/>
    <w:rsid w:val="431A3DCC"/>
    <w:rsid w:val="431C567C"/>
    <w:rsid w:val="431F7870"/>
    <w:rsid w:val="43243FA0"/>
    <w:rsid w:val="43294CF1"/>
    <w:rsid w:val="4331444F"/>
    <w:rsid w:val="43333DA9"/>
    <w:rsid w:val="43356819"/>
    <w:rsid w:val="43362BE2"/>
    <w:rsid w:val="43365F00"/>
    <w:rsid w:val="433922DC"/>
    <w:rsid w:val="433A3D54"/>
    <w:rsid w:val="4340576C"/>
    <w:rsid w:val="434179D4"/>
    <w:rsid w:val="4342689C"/>
    <w:rsid w:val="43432855"/>
    <w:rsid w:val="434626F9"/>
    <w:rsid w:val="434B5F61"/>
    <w:rsid w:val="435272F0"/>
    <w:rsid w:val="4354030D"/>
    <w:rsid w:val="4356105B"/>
    <w:rsid w:val="4356782A"/>
    <w:rsid w:val="4358591D"/>
    <w:rsid w:val="43585E7A"/>
    <w:rsid w:val="435A7DBF"/>
    <w:rsid w:val="435B61A4"/>
    <w:rsid w:val="436037BB"/>
    <w:rsid w:val="436314FD"/>
    <w:rsid w:val="43654272"/>
    <w:rsid w:val="436902A5"/>
    <w:rsid w:val="436A241E"/>
    <w:rsid w:val="436B4C60"/>
    <w:rsid w:val="436D237B"/>
    <w:rsid w:val="436E3370"/>
    <w:rsid w:val="436F1C50"/>
    <w:rsid w:val="436F7F6B"/>
    <w:rsid w:val="43707776"/>
    <w:rsid w:val="43713C1A"/>
    <w:rsid w:val="43752A48"/>
    <w:rsid w:val="43754D8C"/>
    <w:rsid w:val="43763B19"/>
    <w:rsid w:val="43772091"/>
    <w:rsid w:val="43776D56"/>
    <w:rsid w:val="4378791C"/>
    <w:rsid w:val="43792ACE"/>
    <w:rsid w:val="437A7957"/>
    <w:rsid w:val="437D5F06"/>
    <w:rsid w:val="437F20BE"/>
    <w:rsid w:val="43802B87"/>
    <w:rsid w:val="4383394D"/>
    <w:rsid w:val="43841D1F"/>
    <w:rsid w:val="438456EF"/>
    <w:rsid w:val="43850405"/>
    <w:rsid w:val="43852784"/>
    <w:rsid w:val="43853772"/>
    <w:rsid w:val="438551B1"/>
    <w:rsid w:val="438739D5"/>
    <w:rsid w:val="43882D11"/>
    <w:rsid w:val="438B7C9A"/>
    <w:rsid w:val="438C0451"/>
    <w:rsid w:val="438C44DA"/>
    <w:rsid w:val="438F5E4E"/>
    <w:rsid w:val="4393642C"/>
    <w:rsid w:val="4396090B"/>
    <w:rsid w:val="439852CB"/>
    <w:rsid w:val="43996CCD"/>
    <w:rsid w:val="439E68BC"/>
    <w:rsid w:val="43A05439"/>
    <w:rsid w:val="43A062AD"/>
    <w:rsid w:val="43A1188D"/>
    <w:rsid w:val="43A137BE"/>
    <w:rsid w:val="43A648A2"/>
    <w:rsid w:val="43B15E0A"/>
    <w:rsid w:val="43B333BF"/>
    <w:rsid w:val="43B34232"/>
    <w:rsid w:val="43B502AA"/>
    <w:rsid w:val="43B85EED"/>
    <w:rsid w:val="43B95351"/>
    <w:rsid w:val="43BA15F3"/>
    <w:rsid w:val="43BB4A9D"/>
    <w:rsid w:val="43BC4553"/>
    <w:rsid w:val="43BD451A"/>
    <w:rsid w:val="43BD6E5F"/>
    <w:rsid w:val="43BE1CB5"/>
    <w:rsid w:val="43C10182"/>
    <w:rsid w:val="43C20530"/>
    <w:rsid w:val="43C65736"/>
    <w:rsid w:val="43C71A8C"/>
    <w:rsid w:val="43C80D09"/>
    <w:rsid w:val="43CC339C"/>
    <w:rsid w:val="43CD44D7"/>
    <w:rsid w:val="43CD6E55"/>
    <w:rsid w:val="43D7727E"/>
    <w:rsid w:val="43DA0F16"/>
    <w:rsid w:val="43E207E3"/>
    <w:rsid w:val="43E50640"/>
    <w:rsid w:val="43E51B01"/>
    <w:rsid w:val="43E51F12"/>
    <w:rsid w:val="43E6408C"/>
    <w:rsid w:val="43E70053"/>
    <w:rsid w:val="43E7638A"/>
    <w:rsid w:val="43E837B0"/>
    <w:rsid w:val="43EA7D9C"/>
    <w:rsid w:val="43EB0A0C"/>
    <w:rsid w:val="43F557C9"/>
    <w:rsid w:val="43F90B93"/>
    <w:rsid w:val="43FA3C0F"/>
    <w:rsid w:val="43FF1225"/>
    <w:rsid w:val="44036FD8"/>
    <w:rsid w:val="440523CD"/>
    <w:rsid w:val="44056110"/>
    <w:rsid w:val="44060D58"/>
    <w:rsid w:val="4407106E"/>
    <w:rsid w:val="4407668B"/>
    <w:rsid w:val="440D7C2A"/>
    <w:rsid w:val="4413082D"/>
    <w:rsid w:val="44140E1D"/>
    <w:rsid w:val="4415131A"/>
    <w:rsid w:val="44155707"/>
    <w:rsid w:val="44163609"/>
    <w:rsid w:val="441A1369"/>
    <w:rsid w:val="441A75D0"/>
    <w:rsid w:val="441B1102"/>
    <w:rsid w:val="441D5B50"/>
    <w:rsid w:val="442055EF"/>
    <w:rsid w:val="442247E6"/>
    <w:rsid w:val="44245691"/>
    <w:rsid w:val="4427077C"/>
    <w:rsid w:val="442B1FB6"/>
    <w:rsid w:val="442C18EF"/>
    <w:rsid w:val="442C7B41"/>
    <w:rsid w:val="442E6DEE"/>
    <w:rsid w:val="442F13DF"/>
    <w:rsid w:val="44301E08"/>
    <w:rsid w:val="44305883"/>
    <w:rsid w:val="44344D8A"/>
    <w:rsid w:val="44355C57"/>
    <w:rsid w:val="44365E73"/>
    <w:rsid w:val="443A0603"/>
    <w:rsid w:val="443D3AFC"/>
    <w:rsid w:val="44431393"/>
    <w:rsid w:val="44455DE8"/>
    <w:rsid w:val="44476729"/>
    <w:rsid w:val="44494935"/>
    <w:rsid w:val="444B26AF"/>
    <w:rsid w:val="444E5B39"/>
    <w:rsid w:val="44507CD3"/>
    <w:rsid w:val="44531571"/>
    <w:rsid w:val="44534893"/>
    <w:rsid w:val="44562E10"/>
    <w:rsid w:val="445A2053"/>
    <w:rsid w:val="445B2AF6"/>
    <w:rsid w:val="445D7297"/>
    <w:rsid w:val="445E1651"/>
    <w:rsid w:val="44616288"/>
    <w:rsid w:val="446217B4"/>
    <w:rsid w:val="44625D35"/>
    <w:rsid w:val="44663053"/>
    <w:rsid w:val="44663A57"/>
    <w:rsid w:val="44695ADC"/>
    <w:rsid w:val="446A2417"/>
    <w:rsid w:val="446B0669"/>
    <w:rsid w:val="446E7675"/>
    <w:rsid w:val="44735770"/>
    <w:rsid w:val="44752427"/>
    <w:rsid w:val="44762284"/>
    <w:rsid w:val="44770E30"/>
    <w:rsid w:val="447A6AFE"/>
    <w:rsid w:val="447D7F6E"/>
    <w:rsid w:val="447E20A1"/>
    <w:rsid w:val="447F4E98"/>
    <w:rsid w:val="44805DDA"/>
    <w:rsid w:val="44827761"/>
    <w:rsid w:val="448654A3"/>
    <w:rsid w:val="448D36AD"/>
    <w:rsid w:val="448E07FB"/>
    <w:rsid w:val="448E25A9"/>
    <w:rsid w:val="449000D0"/>
    <w:rsid w:val="44902CD8"/>
    <w:rsid w:val="44906321"/>
    <w:rsid w:val="44916F6F"/>
    <w:rsid w:val="449556E6"/>
    <w:rsid w:val="449776B0"/>
    <w:rsid w:val="449A71A0"/>
    <w:rsid w:val="449C671A"/>
    <w:rsid w:val="449E0E8F"/>
    <w:rsid w:val="44A122DD"/>
    <w:rsid w:val="44A27E03"/>
    <w:rsid w:val="44A41DCD"/>
    <w:rsid w:val="44A616A1"/>
    <w:rsid w:val="44A818BD"/>
    <w:rsid w:val="44A8287B"/>
    <w:rsid w:val="44A84321"/>
    <w:rsid w:val="44A91191"/>
    <w:rsid w:val="44AD6DEF"/>
    <w:rsid w:val="44B02520"/>
    <w:rsid w:val="44B22EFA"/>
    <w:rsid w:val="44B32C33"/>
    <w:rsid w:val="44B52020"/>
    <w:rsid w:val="44B70013"/>
    <w:rsid w:val="44B83F02"/>
    <w:rsid w:val="44BC2C73"/>
    <w:rsid w:val="44BE2DFF"/>
    <w:rsid w:val="44C03E48"/>
    <w:rsid w:val="44C17BDD"/>
    <w:rsid w:val="44C20A33"/>
    <w:rsid w:val="44C500E3"/>
    <w:rsid w:val="44C82227"/>
    <w:rsid w:val="44C91695"/>
    <w:rsid w:val="44CB0EE8"/>
    <w:rsid w:val="44CD43B0"/>
    <w:rsid w:val="44CE29A6"/>
    <w:rsid w:val="44CF020C"/>
    <w:rsid w:val="44CF70A7"/>
    <w:rsid w:val="44D212E7"/>
    <w:rsid w:val="44D34460"/>
    <w:rsid w:val="44D67A0C"/>
    <w:rsid w:val="44DB0CD8"/>
    <w:rsid w:val="44DD59FE"/>
    <w:rsid w:val="44DD66B8"/>
    <w:rsid w:val="44E05971"/>
    <w:rsid w:val="44E4666D"/>
    <w:rsid w:val="44E65F41"/>
    <w:rsid w:val="44E97A1A"/>
    <w:rsid w:val="44ED74BA"/>
    <w:rsid w:val="44EE2300"/>
    <w:rsid w:val="44F160AE"/>
    <w:rsid w:val="44F3240C"/>
    <w:rsid w:val="44F52628"/>
    <w:rsid w:val="44F6335D"/>
    <w:rsid w:val="44F7014F"/>
    <w:rsid w:val="44F95E84"/>
    <w:rsid w:val="45003078"/>
    <w:rsid w:val="45044101"/>
    <w:rsid w:val="45091C30"/>
    <w:rsid w:val="45094595"/>
    <w:rsid w:val="45097E82"/>
    <w:rsid w:val="450A0843"/>
    <w:rsid w:val="450A4673"/>
    <w:rsid w:val="450A4786"/>
    <w:rsid w:val="450C0C29"/>
    <w:rsid w:val="450C40FC"/>
    <w:rsid w:val="45107462"/>
    <w:rsid w:val="451177AA"/>
    <w:rsid w:val="45140AC1"/>
    <w:rsid w:val="451649A1"/>
    <w:rsid w:val="451900C5"/>
    <w:rsid w:val="451E392D"/>
    <w:rsid w:val="45216F7A"/>
    <w:rsid w:val="4526449B"/>
    <w:rsid w:val="45272CD2"/>
    <w:rsid w:val="45294080"/>
    <w:rsid w:val="452A22D2"/>
    <w:rsid w:val="452B5BD9"/>
    <w:rsid w:val="452B7DF8"/>
    <w:rsid w:val="45336CAD"/>
    <w:rsid w:val="45343151"/>
    <w:rsid w:val="45385785"/>
    <w:rsid w:val="453950E7"/>
    <w:rsid w:val="453A628D"/>
    <w:rsid w:val="453C3337"/>
    <w:rsid w:val="453D6639"/>
    <w:rsid w:val="453E3FCF"/>
    <w:rsid w:val="453E7B2C"/>
    <w:rsid w:val="45423D83"/>
    <w:rsid w:val="45440EBA"/>
    <w:rsid w:val="45462A1D"/>
    <w:rsid w:val="45474D29"/>
    <w:rsid w:val="4549469A"/>
    <w:rsid w:val="454A658F"/>
    <w:rsid w:val="454D7D6F"/>
    <w:rsid w:val="45504216"/>
    <w:rsid w:val="45513D03"/>
    <w:rsid w:val="45534298"/>
    <w:rsid w:val="455347C2"/>
    <w:rsid w:val="45575396"/>
    <w:rsid w:val="455806C3"/>
    <w:rsid w:val="456160DE"/>
    <w:rsid w:val="45687811"/>
    <w:rsid w:val="456B1A5D"/>
    <w:rsid w:val="456E6873"/>
    <w:rsid w:val="457019B6"/>
    <w:rsid w:val="4571731D"/>
    <w:rsid w:val="457277D5"/>
    <w:rsid w:val="45732643"/>
    <w:rsid w:val="4574179F"/>
    <w:rsid w:val="45773C1C"/>
    <w:rsid w:val="45793E0E"/>
    <w:rsid w:val="457A48DC"/>
    <w:rsid w:val="457E3223"/>
    <w:rsid w:val="458203EC"/>
    <w:rsid w:val="45857508"/>
    <w:rsid w:val="45912351"/>
    <w:rsid w:val="459260C9"/>
    <w:rsid w:val="4596324C"/>
    <w:rsid w:val="459A4E60"/>
    <w:rsid w:val="459C7046"/>
    <w:rsid w:val="459D6D0B"/>
    <w:rsid w:val="45A12348"/>
    <w:rsid w:val="45A20EF0"/>
    <w:rsid w:val="45A35BE1"/>
    <w:rsid w:val="45A71825"/>
    <w:rsid w:val="45A73292"/>
    <w:rsid w:val="45A7736D"/>
    <w:rsid w:val="45A831F7"/>
    <w:rsid w:val="45AA266B"/>
    <w:rsid w:val="45AA6E46"/>
    <w:rsid w:val="45AD3EB6"/>
    <w:rsid w:val="45B01766"/>
    <w:rsid w:val="45B3751D"/>
    <w:rsid w:val="45B61DB8"/>
    <w:rsid w:val="45BB5620"/>
    <w:rsid w:val="45BF6450"/>
    <w:rsid w:val="45C02C36"/>
    <w:rsid w:val="45C04304"/>
    <w:rsid w:val="45C27D19"/>
    <w:rsid w:val="45C31E23"/>
    <w:rsid w:val="45C51FFB"/>
    <w:rsid w:val="45C53DA9"/>
    <w:rsid w:val="45C83A72"/>
    <w:rsid w:val="45CA4FDD"/>
    <w:rsid w:val="45CB4642"/>
    <w:rsid w:val="45D10F9D"/>
    <w:rsid w:val="45D16BF2"/>
    <w:rsid w:val="45D17124"/>
    <w:rsid w:val="45D43FEC"/>
    <w:rsid w:val="45D60FBA"/>
    <w:rsid w:val="45D870F5"/>
    <w:rsid w:val="45DC10F2"/>
    <w:rsid w:val="45DD3D90"/>
    <w:rsid w:val="45DE0AB7"/>
    <w:rsid w:val="45DE2AC9"/>
    <w:rsid w:val="45DF7572"/>
    <w:rsid w:val="45E046F9"/>
    <w:rsid w:val="45E32240"/>
    <w:rsid w:val="45E64738"/>
    <w:rsid w:val="45E83F3B"/>
    <w:rsid w:val="45EA5DBA"/>
    <w:rsid w:val="45EA683B"/>
    <w:rsid w:val="45EC34D1"/>
    <w:rsid w:val="45F56BB3"/>
    <w:rsid w:val="45F77E83"/>
    <w:rsid w:val="45FA4D5B"/>
    <w:rsid w:val="45FC2F3F"/>
    <w:rsid w:val="45FC7631"/>
    <w:rsid w:val="46040D75"/>
    <w:rsid w:val="460560DF"/>
    <w:rsid w:val="460617D9"/>
    <w:rsid w:val="460C5E7C"/>
    <w:rsid w:val="460E5C36"/>
    <w:rsid w:val="460F14C8"/>
    <w:rsid w:val="461031F4"/>
    <w:rsid w:val="4611782D"/>
    <w:rsid w:val="46130FB8"/>
    <w:rsid w:val="46144D30"/>
    <w:rsid w:val="46195EA3"/>
    <w:rsid w:val="461A0599"/>
    <w:rsid w:val="461C2E0A"/>
    <w:rsid w:val="461C7212"/>
    <w:rsid w:val="461F6144"/>
    <w:rsid w:val="46256F3D"/>
    <w:rsid w:val="4628341C"/>
    <w:rsid w:val="46283D77"/>
    <w:rsid w:val="46283F6A"/>
    <w:rsid w:val="46284338"/>
    <w:rsid w:val="462A3CCD"/>
    <w:rsid w:val="462C11BE"/>
    <w:rsid w:val="462C5BD6"/>
    <w:rsid w:val="462E0329"/>
    <w:rsid w:val="462F159C"/>
    <w:rsid w:val="462F6685"/>
    <w:rsid w:val="463355EF"/>
    <w:rsid w:val="463409E0"/>
    <w:rsid w:val="463A30B2"/>
    <w:rsid w:val="463F411B"/>
    <w:rsid w:val="46411C5E"/>
    <w:rsid w:val="464617DD"/>
    <w:rsid w:val="46481FEB"/>
    <w:rsid w:val="464B45D7"/>
    <w:rsid w:val="464B59A5"/>
    <w:rsid w:val="464C5E0B"/>
    <w:rsid w:val="46517D32"/>
    <w:rsid w:val="4652669D"/>
    <w:rsid w:val="46545185"/>
    <w:rsid w:val="465502A3"/>
    <w:rsid w:val="46570DE0"/>
    <w:rsid w:val="46595971"/>
    <w:rsid w:val="46596F7F"/>
    <w:rsid w:val="46597680"/>
    <w:rsid w:val="465A2FF8"/>
    <w:rsid w:val="465A6BE7"/>
    <w:rsid w:val="465C33C6"/>
    <w:rsid w:val="465D66D7"/>
    <w:rsid w:val="46625A08"/>
    <w:rsid w:val="46631354"/>
    <w:rsid w:val="4665558C"/>
    <w:rsid w:val="46670303"/>
    <w:rsid w:val="46671304"/>
    <w:rsid w:val="466A65AC"/>
    <w:rsid w:val="466D4392"/>
    <w:rsid w:val="4671693C"/>
    <w:rsid w:val="46717A8D"/>
    <w:rsid w:val="46737CA9"/>
    <w:rsid w:val="46744E00"/>
    <w:rsid w:val="467A2DE5"/>
    <w:rsid w:val="467F7CE3"/>
    <w:rsid w:val="46821C9A"/>
    <w:rsid w:val="46843C64"/>
    <w:rsid w:val="46862ED8"/>
    <w:rsid w:val="46875502"/>
    <w:rsid w:val="468A0B4E"/>
    <w:rsid w:val="468E063F"/>
    <w:rsid w:val="46907BC3"/>
    <w:rsid w:val="469405D6"/>
    <w:rsid w:val="4697739D"/>
    <w:rsid w:val="469C5C45"/>
    <w:rsid w:val="469D1E9F"/>
    <w:rsid w:val="46A240EA"/>
    <w:rsid w:val="46A3775F"/>
    <w:rsid w:val="46A4266F"/>
    <w:rsid w:val="46A63BDA"/>
    <w:rsid w:val="46A64E3E"/>
    <w:rsid w:val="46AB11F1"/>
    <w:rsid w:val="46AC6D17"/>
    <w:rsid w:val="46AC747C"/>
    <w:rsid w:val="46AD5289"/>
    <w:rsid w:val="46B02CAB"/>
    <w:rsid w:val="46B04CB3"/>
    <w:rsid w:val="46B16F91"/>
    <w:rsid w:val="46B2183C"/>
    <w:rsid w:val="46BA2280"/>
    <w:rsid w:val="46BD492F"/>
    <w:rsid w:val="46BE36AC"/>
    <w:rsid w:val="46BE7262"/>
    <w:rsid w:val="46BF6143"/>
    <w:rsid w:val="46BF7FF3"/>
    <w:rsid w:val="46C04C25"/>
    <w:rsid w:val="46C06E0D"/>
    <w:rsid w:val="46C36B78"/>
    <w:rsid w:val="46C55DB4"/>
    <w:rsid w:val="46C71DA3"/>
    <w:rsid w:val="46CB5068"/>
    <w:rsid w:val="46CB7440"/>
    <w:rsid w:val="46D02A05"/>
    <w:rsid w:val="46D03249"/>
    <w:rsid w:val="46D12DFB"/>
    <w:rsid w:val="46D260FE"/>
    <w:rsid w:val="46D4307B"/>
    <w:rsid w:val="46D81D6C"/>
    <w:rsid w:val="46D8276F"/>
    <w:rsid w:val="46D922EB"/>
    <w:rsid w:val="46DC3AA0"/>
    <w:rsid w:val="46DD157B"/>
    <w:rsid w:val="46DE2DC0"/>
    <w:rsid w:val="46E22739"/>
    <w:rsid w:val="46E666CD"/>
    <w:rsid w:val="46E963F9"/>
    <w:rsid w:val="46EC5FE9"/>
    <w:rsid w:val="46ED1809"/>
    <w:rsid w:val="46EF12A3"/>
    <w:rsid w:val="46F30DEA"/>
    <w:rsid w:val="46F52873"/>
    <w:rsid w:val="46FB37F9"/>
    <w:rsid w:val="46FC0964"/>
    <w:rsid w:val="46FC4C81"/>
    <w:rsid w:val="46FD7572"/>
    <w:rsid w:val="46FF6130"/>
    <w:rsid w:val="47013507"/>
    <w:rsid w:val="47022DDB"/>
    <w:rsid w:val="470253FE"/>
    <w:rsid w:val="4703102D"/>
    <w:rsid w:val="47044320"/>
    <w:rsid w:val="47070867"/>
    <w:rsid w:val="470857CA"/>
    <w:rsid w:val="47097BFA"/>
    <w:rsid w:val="470B4216"/>
    <w:rsid w:val="470D5A07"/>
    <w:rsid w:val="471634EF"/>
    <w:rsid w:val="47190850"/>
    <w:rsid w:val="471B4DA1"/>
    <w:rsid w:val="471C5C4A"/>
    <w:rsid w:val="471D5567"/>
    <w:rsid w:val="471F1BDF"/>
    <w:rsid w:val="471F1CF7"/>
    <w:rsid w:val="471F6435"/>
    <w:rsid w:val="47240FA3"/>
    <w:rsid w:val="47250D6B"/>
    <w:rsid w:val="47255440"/>
    <w:rsid w:val="47265156"/>
    <w:rsid w:val="472C4B7D"/>
    <w:rsid w:val="472E3BD0"/>
    <w:rsid w:val="472F1E22"/>
    <w:rsid w:val="47305B9A"/>
    <w:rsid w:val="473068D0"/>
    <w:rsid w:val="473235B2"/>
    <w:rsid w:val="47347C1D"/>
    <w:rsid w:val="473C62ED"/>
    <w:rsid w:val="473E2065"/>
    <w:rsid w:val="473F7B8B"/>
    <w:rsid w:val="47407470"/>
    <w:rsid w:val="47424F46"/>
    <w:rsid w:val="474352CD"/>
    <w:rsid w:val="47436DE6"/>
    <w:rsid w:val="47462CC7"/>
    <w:rsid w:val="47471C1C"/>
    <w:rsid w:val="474A052B"/>
    <w:rsid w:val="474B1FC6"/>
    <w:rsid w:val="474B29D4"/>
    <w:rsid w:val="47531FA1"/>
    <w:rsid w:val="475353E4"/>
    <w:rsid w:val="47541888"/>
    <w:rsid w:val="47552BAB"/>
    <w:rsid w:val="47574ED5"/>
    <w:rsid w:val="47595225"/>
    <w:rsid w:val="475A6773"/>
    <w:rsid w:val="475B64E8"/>
    <w:rsid w:val="475C1836"/>
    <w:rsid w:val="475E79FC"/>
    <w:rsid w:val="475F1FDB"/>
    <w:rsid w:val="47637D1D"/>
    <w:rsid w:val="476475F1"/>
    <w:rsid w:val="47656249"/>
    <w:rsid w:val="4770549E"/>
    <w:rsid w:val="47705F96"/>
    <w:rsid w:val="4773248D"/>
    <w:rsid w:val="477426F8"/>
    <w:rsid w:val="47764516"/>
    <w:rsid w:val="47782741"/>
    <w:rsid w:val="477F6D83"/>
    <w:rsid w:val="47807B38"/>
    <w:rsid w:val="47810F7B"/>
    <w:rsid w:val="47835CCA"/>
    <w:rsid w:val="47852FB4"/>
    <w:rsid w:val="47853B39"/>
    <w:rsid w:val="478547EF"/>
    <w:rsid w:val="47872018"/>
    <w:rsid w:val="478A3784"/>
    <w:rsid w:val="478E4056"/>
    <w:rsid w:val="4790030F"/>
    <w:rsid w:val="47952F68"/>
    <w:rsid w:val="479559FD"/>
    <w:rsid w:val="479B1265"/>
    <w:rsid w:val="479B6F43"/>
    <w:rsid w:val="479B74B7"/>
    <w:rsid w:val="479C7D87"/>
    <w:rsid w:val="479F00DF"/>
    <w:rsid w:val="47A45C40"/>
    <w:rsid w:val="47A65E5C"/>
    <w:rsid w:val="47A81BD4"/>
    <w:rsid w:val="47A85730"/>
    <w:rsid w:val="47AB6FCE"/>
    <w:rsid w:val="47AC3472"/>
    <w:rsid w:val="47AC3554"/>
    <w:rsid w:val="47B0035D"/>
    <w:rsid w:val="47B070CC"/>
    <w:rsid w:val="47B24801"/>
    <w:rsid w:val="47B70069"/>
    <w:rsid w:val="47BB37EA"/>
    <w:rsid w:val="47BB4260"/>
    <w:rsid w:val="47BD6C94"/>
    <w:rsid w:val="47BE7AD9"/>
    <w:rsid w:val="47C02A7A"/>
    <w:rsid w:val="47C25712"/>
    <w:rsid w:val="47C479A8"/>
    <w:rsid w:val="47C52FA0"/>
    <w:rsid w:val="47C84024"/>
    <w:rsid w:val="47CF790A"/>
    <w:rsid w:val="47D02975"/>
    <w:rsid w:val="47D326E5"/>
    <w:rsid w:val="47DD5751"/>
    <w:rsid w:val="47DD78AE"/>
    <w:rsid w:val="47DE73A4"/>
    <w:rsid w:val="47E010BC"/>
    <w:rsid w:val="47E71966"/>
    <w:rsid w:val="47EA5D49"/>
    <w:rsid w:val="47EF15B1"/>
    <w:rsid w:val="47F21CB7"/>
    <w:rsid w:val="47F25F0E"/>
    <w:rsid w:val="47F33BF5"/>
    <w:rsid w:val="47F362E6"/>
    <w:rsid w:val="47F547CF"/>
    <w:rsid w:val="47FD5161"/>
    <w:rsid w:val="48036755"/>
    <w:rsid w:val="4804045B"/>
    <w:rsid w:val="48053A0B"/>
    <w:rsid w:val="480A495D"/>
    <w:rsid w:val="480D1A37"/>
    <w:rsid w:val="480E25A0"/>
    <w:rsid w:val="480F755D"/>
    <w:rsid w:val="48111527"/>
    <w:rsid w:val="48117779"/>
    <w:rsid w:val="48122F2A"/>
    <w:rsid w:val="4812652E"/>
    <w:rsid w:val="481607C6"/>
    <w:rsid w:val="481608EC"/>
    <w:rsid w:val="481B6F86"/>
    <w:rsid w:val="481D067E"/>
    <w:rsid w:val="48252DB2"/>
    <w:rsid w:val="48275020"/>
    <w:rsid w:val="4828061F"/>
    <w:rsid w:val="48286871"/>
    <w:rsid w:val="482A3593"/>
    <w:rsid w:val="482C45B3"/>
    <w:rsid w:val="482C59D4"/>
    <w:rsid w:val="482D131D"/>
    <w:rsid w:val="482E1FB6"/>
    <w:rsid w:val="48315726"/>
    <w:rsid w:val="483376F0"/>
    <w:rsid w:val="48343468"/>
    <w:rsid w:val="48362D3C"/>
    <w:rsid w:val="483671E0"/>
    <w:rsid w:val="4838231B"/>
    <w:rsid w:val="4838645D"/>
    <w:rsid w:val="4839282C"/>
    <w:rsid w:val="483D5106"/>
    <w:rsid w:val="4840038A"/>
    <w:rsid w:val="484135D6"/>
    <w:rsid w:val="48436E76"/>
    <w:rsid w:val="4848391D"/>
    <w:rsid w:val="48484E0B"/>
    <w:rsid w:val="484A2C8B"/>
    <w:rsid w:val="484A499B"/>
    <w:rsid w:val="485061E9"/>
    <w:rsid w:val="485338EE"/>
    <w:rsid w:val="48535EE5"/>
    <w:rsid w:val="48561630"/>
    <w:rsid w:val="4857589E"/>
    <w:rsid w:val="4859182A"/>
    <w:rsid w:val="485A01FF"/>
    <w:rsid w:val="485C47D9"/>
    <w:rsid w:val="4860600B"/>
    <w:rsid w:val="48631E10"/>
    <w:rsid w:val="4867662C"/>
    <w:rsid w:val="486B36AF"/>
    <w:rsid w:val="486D2A3C"/>
    <w:rsid w:val="486E07F1"/>
    <w:rsid w:val="486F2203"/>
    <w:rsid w:val="486F26F2"/>
    <w:rsid w:val="48702362"/>
    <w:rsid w:val="487424BD"/>
    <w:rsid w:val="48746A3A"/>
    <w:rsid w:val="487B1097"/>
    <w:rsid w:val="48855A71"/>
    <w:rsid w:val="48861F15"/>
    <w:rsid w:val="488A3088"/>
    <w:rsid w:val="488A3B48"/>
    <w:rsid w:val="488E0DCA"/>
    <w:rsid w:val="48904B42"/>
    <w:rsid w:val="4890609B"/>
    <w:rsid w:val="48917998"/>
    <w:rsid w:val="4892416D"/>
    <w:rsid w:val="489D1D00"/>
    <w:rsid w:val="48A203D1"/>
    <w:rsid w:val="48A309CC"/>
    <w:rsid w:val="48A53386"/>
    <w:rsid w:val="48A57EC2"/>
    <w:rsid w:val="48A956CC"/>
    <w:rsid w:val="48AA54D8"/>
    <w:rsid w:val="48AE321A"/>
    <w:rsid w:val="48AE3F11"/>
    <w:rsid w:val="48AE4FC8"/>
    <w:rsid w:val="48AF37FE"/>
    <w:rsid w:val="48B031BB"/>
    <w:rsid w:val="48B07979"/>
    <w:rsid w:val="48B16C6A"/>
    <w:rsid w:val="48B30830"/>
    <w:rsid w:val="48B4113F"/>
    <w:rsid w:val="48B95285"/>
    <w:rsid w:val="48BC1C03"/>
    <w:rsid w:val="48BC413F"/>
    <w:rsid w:val="48C0302B"/>
    <w:rsid w:val="48C0348F"/>
    <w:rsid w:val="48C14140"/>
    <w:rsid w:val="48C301A1"/>
    <w:rsid w:val="48C60564"/>
    <w:rsid w:val="48C81CA4"/>
    <w:rsid w:val="48CB4E26"/>
    <w:rsid w:val="48CC18F2"/>
    <w:rsid w:val="48CD6110"/>
    <w:rsid w:val="48CE566A"/>
    <w:rsid w:val="48D013E2"/>
    <w:rsid w:val="48D04F3E"/>
    <w:rsid w:val="48D83DF3"/>
    <w:rsid w:val="48DD10FF"/>
    <w:rsid w:val="48DD3AFF"/>
    <w:rsid w:val="48DD58AD"/>
    <w:rsid w:val="48E21116"/>
    <w:rsid w:val="48E33DA6"/>
    <w:rsid w:val="48E57B8D"/>
    <w:rsid w:val="48E7655B"/>
    <w:rsid w:val="48E85CCF"/>
    <w:rsid w:val="48E85ECB"/>
    <w:rsid w:val="48E965F2"/>
    <w:rsid w:val="48ED611B"/>
    <w:rsid w:val="48EF52B5"/>
    <w:rsid w:val="48F03833"/>
    <w:rsid w:val="48F13107"/>
    <w:rsid w:val="48F171CD"/>
    <w:rsid w:val="48F50E49"/>
    <w:rsid w:val="48F60141"/>
    <w:rsid w:val="48F77C20"/>
    <w:rsid w:val="48F857F0"/>
    <w:rsid w:val="48F86677"/>
    <w:rsid w:val="48FA61CB"/>
    <w:rsid w:val="48FA7BF0"/>
    <w:rsid w:val="490107BF"/>
    <w:rsid w:val="49023770"/>
    <w:rsid w:val="490337D8"/>
    <w:rsid w:val="490A628E"/>
    <w:rsid w:val="490B241B"/>
    <w:rsid w:val="490B3359"/>
    <w:rsid w:val="490D4E0A"/>
    <w:rsid w:val="490D6193"/>
    <w:rsid w:val="490F5CED"/>
    <w:rsid w:val="491245B1"/>
    <w:rsid w:val="49134348"/>
    <w:rsid w:val="49151ABF"/>
    <w:rsid w:val="49153758"/>
    <w:rsid w:val="49163A95"/>
    <w:rsid w:val="491F33FC"/>
    <w:rsid w:val="49232A19"/>
    <w:rsid w:val="4923697A"/>
    <w:rsid w:val="492676A5"/>
    <w:rsid w:val="492A2D2F"/>
    <w:rsid w:val="492B327B"/>
    <w:rsid w:val="492E6109"/>
    <w:rsid w:val="49300160"/>
    <w:rsid w:val="49303C2F"/>
    <w:rsid w:val="49321003"/>
    <w:rsid w:val="49370286"/>
    <w:rsid w:val="49384777"/>
    <w:rsid w:val="493A4AAE"/>
    <w:rsid w:val="493C0526"/>
    <w:rsid w:val="493F2861"/>
    <w:rsid w:val="4940481B"/>
    <w:rsid w:val="494249BB"/>
    <w:rsid w:val="49432944"/>
    <w:rsid w:val="49454E2D"/>
    <w:rsid w:val="49455149"/>
    <w:rsid w:val="49464F17"/>
    <w:rsid w:val="494A7835"/>
    <w:rsid w:val="494B2817"/>
    <w:rsid w:val="494B6CBB"/>
    <w:rsid w:val="494E3BD0"/>
    <w:rsid w:val="4952347A"/>
    <w:rsid w:val="49574C7D"/>
    <w:rsid w:val="495A0EC9"/>
    <w:rsid w:val="495B3342"/>
    <w:rsid w:val="495D254A"/>
    <w:rsid w:val="495E095C"/>
    <w:rsid w:val="495E5110"/>
    <w:rsid w:val="49636428"/>
    <w:rsid w:val="496658A3"/>
    <w:rsid w:val="4967251F"/>
    <w:rsid w:val="49675A8F"/>
    <w:rsid w:val="496877BC"/>
    <w:rsid w:val="496B2A7C"/>
    <w:rsid w:val="496C16FA"/>
    <w:rsid w:val="496E6505"/>
    <w:rsid w:val="4970227E"/>
    <w:rsid w:val="49757894"/>
    <w:rsid w:val="497A00F6"/>
    <w:rsid w:val="497A3A91"/>
    <w:rsid w:val="497D2C80"/>
    <w:rsid w:val="497D3BE3"/>
    <w:rsid w:val="497E52DD"/>
    <w:rsid w:val="498705B1"/>
    <w:rsid w:val="49877032"/>
    <w:rsid w:val="498B13F1"/>
    <w:rsid w:val="498E6BA8"/>
    <w:rsid w:val="498F000A"/>
    <w:rsid w:val="49920446"/>
    <w:rsid w:val="499248EA"/>
    <w:rsid w:val="4995236E"/>
    <w:rsid w:val="499A273C"/>
    <w:rsid w:val="499A379E"/>
    <w:rsid w:val="499B1A55"/>
    <w:rsid w:val="499C0B9E"/>
    <w:rsid w:val="49A10D92"/>
    <w:rsid w:val="49A53D6E"/>
    <w:rsid w:val="49A563CB"/>
    <w:rsid w:val="49AB1508"/>
    <w:rsid w:val="49AB48CC"/>
    <w:rsid w:val="49AE11BD"/>
    <w:rsid w:val="49BD3991"/>
    <w:rsid w:val="49BE56DF"/>
    <w:rsid w:val="49C119AB"/>
    <w:rsid w:val="49C30B37"/>
    <w:rsid w:val="49C64593"/>
    <w:rsid w:val="49C65916"/>
    <w:rsid w:val="49C65E80"/>
    <w:rsid w:val="49C74AF9"/>
    <w:rsid w:val="49C76AE6"/>
    <w:rsid w:val="49CB1BAA"/>
    <w:rsid w:val="49CD5555"/>
    <w:rsid w:val="49D144CB"/>
    <w:rsid w:val="49D2497F"/>
    <w:rsid w:val="49D4709B"/>
    <w:rsid w:val="49D640E6"/>
    <w:rsid w:val="49D822B4"/>
    <w:rsid w:val="49DB2482"/>
    <w:rsid w:val="49DD3461"/>
    <w:rsid w:val="49DE18DD"/>
    <w:rsid w:val="49E113CD"/>
    <w:rsid w:val="49E64F16"/>
    <w:rsid w:val="49EA6D9C"/>
    <w:rsid w:val="49EE6A47"/>
    <w:rsid w:val="49F36E0F"/>
    <w:rsid w:val="49F43519"/>
    <w:rsid w:val="49F45476"/>
    <w:rsid w:val="49FC581B"/>
    <w:rsid w:val="49FE5521"/>
    <w:rsid w:val="49FE62F7"/>
    <w:rsid w:val="4A003A7D"/>
    <w:rsid w:val="4A014453"/>
    <w:rsid w:val="4A0431D8"/>
    <w:rsid w:val="4A043F63"/>
    <w:rsid w:val="4A05330E"/>
    <w:rsid w:val="4A085178"/>
    <w:rsid w:val="4A0B52CB"/>
    <w:rsid w:val="4A0D5BDB"/>
    <w:rsid w:val="4A113A61"/>
    <w:rsid w:val="4A143551"/>
    <w:rsid w:val="4A1672C9"/>
    <w:rsid w:val="4A17094B"/>
    <w:rsid w:val="4A17747B"/>
    <w:rsid w:val="4A1C1D89"/>
    <w:rsid w:val="4A1D782F"/>
    <w:rsid w:val="4A275494"/>
    <w:rsid w:val="4A282509"/>
    <w:rsid w:val="4A2A68D0"/>
    <w:rsid w:val="4A2A7571"/>
    <w:rsid w:val="4A2B21CF"/>
    <w:rsid w:val="4A2F2139"/>
    <w:rsid w:val="4A301A0D"/>
    <w:rsid w:val="4A3773F6"/>
    <w:rsid w:val="4A3B089D"/>
    <w:rsid w:val="4A3E3F5C"/>
    <w:rsid w:val="4A4060F4"/>
    <w:rsid w:val="4A456C8D"/>
    <w:rsid w:val="4A473BB7"/>
    <w:rsid w:val="4A49144C"/>
    <w:rsid w:val="4A4C70B1"/>
    <w:rsid w:val="4A4F27DB"/>
    <w:rsid w:val="4A581AD8"/>
    <w:rsid w:val="4A58343D"/>
    <w:rsid w:val="4A5B7533"/>
    <w:rsid w:val="4A5D51DC"/>
    <w:rsid w:val="4A5E657A"/>
    <w:rsid w:val="4A656918"/>
    <w:rsid w:val="4A6606F1"/>
    <w:rsid w:val="4A6718D3"/>
    <w:rsid w:val="4A69094F"/>
    <w:rsid w:val="4A69389D"/>
    <w:rsid w:val="4A6A4E7B"/>
    <w:rsid w:val="4A706678"/>
    <w:rsid w:val="4A742241"/>
    <w:rsid w:val="4A7A0F2B"/>
    <w:rsid w:val="4A7C3D6C"/>
    <w:rsid w:val="4A7D2EA4"/>
    <w:rsid w:val="4A842484"/>
    <w:rsid w:val="4A871F75"/>
    <w:rsid w:val="4A8750CE"/>
    <w:rsid w:val="4A877061"/>
    <w:rsid w:val="4A885A02"/>
    <w:rsid w:val="4A8C1339"/>
    <w:rsid w:val="4A8F1101"/>
    <w:rsid w:val="4A9012E7"/>
    <w:rsid w:val="4A942C4A"/>
    <w:rsid w:val="4A9743C8"/>
    <w:rsid w:val="4A984C6B"/>
    <w:rsid w:val="4A985F30"/>
    <w:rsid w:val="4A987946"/>
    <w:rsid w:val="4A99057F"/>
    <w:rsid w:val="4A993A56"/>
    <w:rsid w:val="4A9A5C89"/>
    <w:rsid w:val="4A9C2FD5"/>
    <w:rsid w:val="4A9C3861"/>
    <w:rsid w:val="4A9D52F4"/>
    <w:rsid w:val="4AA37AE5"/>
    <w:rsid w:val="4AA446D5"/>
    <w:rsid w:val="4AA4759A"/>
    <w:rsid w:val="4AA53A65"/>
    <w:rsid w:val="4AA82E5E"/>
    <w:rsid w:val="4AB16FF2"/>
    <w:rsid w:val="4AB64608"/>
    <w:rsid w:val="4AB77D82"/>
    <w:rsid w:val="4ABA78B9"/>
    <w:rsid w:val="4ABB39CC"/>
    <w:rsid w:val="4ABE5E18"/>
    <w:rsid w:val="4ABE7C2F"/>
    <w:rsid w:val="4AC4160D"/>
    <w:rsid w:val="4AC426F9"/>
    <w:rsid w:val="4AC46B69"/>
    <w:rsid w:val="4AC82401"/>
    <w:rsid w:val="4ACC24B0"/>
    <w:rsid w:val="4ACC29DD"/>
    <w:rsid w:val="4ACC5BE4"/>
    <w:rsid w:val="4ACD3791"/>
    <w:rsid w:val="4ACE3700"/>
    <w:rsid w:val="4AD664EA"/>
    <w:rsid w:val="4ADB010A"/>
    <w:rsid w:val="4ADB4269"/>
    <w:rsid w:val="4ADB72B4"/>
    <w:rsid w:val="4ADE7385"/>
    <w:rsid w:val="4ADF0F80"/>
    <w:rsid w:val="4AE01685"/>
    <w:rsid w:val="4AE130AC"/>
    <w:rsid w:val="4AE367E2"/>
    <w:rsid w:val="4AE44CD1"/>
    <w:rsid w:val="4AEC5199"/>
    <w:rsid w:val="4AEE015B"/>
    <w:rsid w:val="4AF0742D"/>
    <w:rsid w:val="4AF339B0"/>
    <w:rsid w:val="4AF67303"/>
    <w:rsid w:val="4AF869CF"/>
    <w:rsid w:val="4AFA64D4"/>
    <w:rsid w:val="4AFB31E7"/>
    <w:rsid w:val="4AFC655F"/>
    <w:rsid w:val="4AFF39A7"/>
    <w:rsid w:val="4AFF5FAF"/>
    <w:rsid w:val="4B007631"/>
    <w:rsid w:val="4B065E85"/>
    <w:rsid w:val="4B07574C"/>
    <w:rsid w:val="4B077FAF"/>
    <w:rsid w:val="4B086378"/>
    <w:rsid w:val="4B0940A8"/>
    <w:rsid w:val="4B09721F"/>
    <w:rsid w:val="4B0B712E"/>
    <w:rsid w:val="4B0D30A6"/>
    <w:rsid w:val="4B0D6E5F"/>
    <w:rsid w:val="4B0D7B5F"/>
    <w:rsid w:val="4B0F160D"/>
    <w:rsid w:val="4B0F6F0C"/>
    <w:rsid w:val="4B11183E"/>
    <w:rsid w:val="4B111F54"/>
    <w:rsid w:val="4B1730BE"/>
    <w:rsid w:val="4B1C7410"/>
    <w:rsid w:val="4B1D48E9"/>
    <w:rsid w:val="4B1D6435"/>
    <w:rsid w:val="4B1F3F5B"/>
    <w:rsid w:val="4B206123"/>
    <w:rsid w:val="4B241572"/>
    <w:rsid w:val="4B2826F8"/>
    <w:rsid w:val="4B291491"/>
    <w:rsid w:val="4B296806"/>
    <w:rsid w:val="4B2C6678"/>
    <w:rsid w:val="4B307F16"/>
    <w:rsid w:val="4B320132"/>
    <w:rsid w:val="4B3317B5"/>
    <w:rsid w:val="4B331816"/>
    <w:rsid w:val="4B3B6158"/>
    <w:rsid w:val="4B3D0885"/>
    <w:rsid w:val="4B3D4C97"/>
    <w:rsid w:val="4B410375"/>
    <w:rsid w:val="4B441C14"/>
    <w:rsid w:val="4B45356B"/>
    <w:rsid w:val="4B496E30"/>
    <w:rsid w:val="4B4C0AC8"/>
    <w:rsid w:val="4B4F0DC8"/>
    <w:rsid w:val="4B5628F6"/>
    <w:rsid w:val="4B5656C2"/>
    <w:rsid w:val="4B5A0954"/>
    <w:rsid w:val="4B611FEC"/>
    <w:rsid w:val="4B62209A"/>
    <w:rsid w:val="4B635EC5"/>
    <w:rsid w:val="4B6422B6"/>
    <w:rsid w:val="4B662158"/>
    <w:rsid w:val="4B6867F3"/>
    <w:rsid w:val="4B692A55"/>
    <w:rsid w:val="4B6978CC"/>
    <w:rsid w:val="4B6A62A2"/>
    <w:rsid w:val="4B6C4CC7"/>
    <w:rsid w:val="4B6E146D"/>
    <w:rsid w:val="4B716EB2"/>
    <w:rsid w:val="4B720772"/>
    <w:rsid w:val="4B721BB0"/>
    <w:rsid w:val="4B7239D1"/>
    <w:rsid w:val="4B783FC4"/>
    <w:rsid w:val="4B790F0F"/>
    <w:rsid w:val="4B7A33F2"/>
    <w:rsid w:val="4B823E4A"/>
    <w:rsid w:val="4B897627"/>
    <w:rsid w:val="4B8D5369"/>
    <w:rsid w:val="4B8F6808"/>
    <w:rsid w:val="4B906F5B"/>
    <w:rsid w:val="4B923308"/>
    <w:rsid w:val="4B923F4B"/>
    <w:rsid w:val="4B944949"/>
    <w:rsid w:val="4B945E14"/>
    <w:rsid w:val="4B95195D"/>
    <w:rsid w:val="4B9530C4"/>
    <w:rsid w:val="4B977F95"/>
    <w:rsid w:val="4B9A19CF"/>
    <w:rsid w:val="4B9C1A50"/>
    <w:rsid w:val="4B9F2C6A"/>
    <w:rsid w:val="4B9F2CA8"/>
    <w:rsid w:val="4BA150B3"/>
    <w:rsid w:val="4BA16728"/>
    <w:rsid w:val="4BA32DDE"/>
    <w:rsid w:val="4BA33FD7"/>
    <w:rsid w:val="4BA34B8C"/>
    <w:rsid w:val="4BA3693A"/>
    <w:rsid w:val="4BA426B2"/>
    <w:rsid w:val="4BA44722"/>
    <w:rsid w:val="4BA86029"/>
    <w:rsid w:val="4BA91A77"/>
    <w:rsid w:val="4BAF3063"/>
    <w:rsid w:val="4BAF6219"/>
    <w:rsid w:val="4BB46D99"/>
    <w:rsid w:val="4BB65949"/>
    <w:rsid w:val="4BB672A9"/>
    <w:rsid w:val="4BBA3C84"/>
    <w:rsid w:val="4BC0600E"/>
    <w:rsid w:val="4BC32090"/>
    <w:rsid w:val="4BC56D01"/>
    <w:rsid w:val="4BC6087B"/>
    <w:rsid w:val="4BC66ACD"/>
    <w:rsid w:val="4BCD4692"/>
    <w:rsid w:val="4BCF2104"/>
    <w:rsid w:val="4BD26A70"/>
    <w:rsid w:val="4BD505C6"/>
    <w:rsid w:val="4BD95797"/>
    <w:rsid w:val="4BE13907"/>
    <w:rsid w:val="4BE17788"/>
    <w:rsid w:val="4BE3176C"/>
    <w:rsid w:val="4BE3268C"/>
    <w:rsid w:val="4BE464BA"/>
    <w:rsid w:val="4BEB3B3F"/>
    <w:rsid w:val="4BED4059"/>
    <w:rsid w:val="4BED4D21"/>
    <w:rsid w:val="4BF076A6"/>
    <w:rsid w:val="4BF21C1D"/>
    <w:rsid w:val="4BFB6776"/>
    <w:rsid w:val="4BFB76A0"/>
    <w:rsid w:val="4C08353C"/>
    <w:rsid w:val="4C0C0983"/>
    <w:rsid w:val="4C0C2F91"/>
    <w:rsid w:val="4C110693"/>
    <w:rsid w:val="4C123AC0"/>
    <w:rsid w:val="4C12586E"/>
    <w:rsid w:val="4C136317"/>
    <w:rsid w:val="4C1428F0"/>
    <w:rsid w:val="4C143394"/>
    <w:rsid w:val="4C14396B"/>
    <w:rsid w:val="4C1830D1"/>
    <w:rsid w:val="4C186974"/>
    <w:rsid w:val="4C1A0830"/>
    <w:rsid w:val="4C1B6C57"/>
    <w:rsid w:val="4C1B7C71"/>
    <w:rsid w:val="4C1C029B"/>
    <w:rsid w:val="4C1C06B3"/>
    <w:rsid w:val="4C213D03"/>
    <w:rsid w:val="4C2537F3"/>
    <w:rsid w:val="4C2757BD"/>
    <w:rsid w:val="4C2832E3"/>
    <w:rsid w:val="4C286E29"/>
    <w:rsid w:val="4C2872E9"/>
    <w:rsid w:val="4C2A0E0A"/>
    <w:rsid w:val="4C2A3BAE"/>
    <w:rsid w:val="4C2B4E0D"/>
    <w:rsid w:val="4C2F2AF0"/>
    <w:rsid w:val="4C2F3856"/>
    <w:rsid w:val="4C3018F3"/>
    <w:rsid w:val="4C345C55"/>
    <w:rsid w:val="4C352FB5"/>
    <w:rsid w:val="4C3D0305"/>
    <w:rsid w:val="4C3E497A"/>
    <w:rsid w:val="4C4023DB"/>
    <w:rsid w:val="4C417F01"/>
    <w:rsid w:val="4C455C43"/>
    <w:rsid w:val="4C48536F"/>
    <w:rsid w:val="4C4B0C8F"/>
    <w:rsid w:val="4C5101C5"/>
    <w:rsid w:val="4C5107FB"/>
    <w:rsid w:val="4C520D22"/>
    <w:rsid w:val="4C523AC5"/>
    <w:rsid w:val="4C534807"/>
    <w:rsid w:val="4C555158"/>
    <w:rsid w:val="4C575977"/>
    <w:rsid w:val="4C591335"/>
    <w:rsid w:val="4C5B34A1"/>
    <w:rsid w:val="4C5D2FE9"/>
    <w:rsid w:val="4C6138D9"/>
    <w:rsid w:val="4C6320C8"/>
    <w:rsid w:val="4C647864"/>
    <w:rsid w:val="4C651315"/>
    <w:rsid w:val="4C662770"/>
    <w:rsid w:val="4C6B4F7E"/>
    <w:rsid w:val="4C6B795A"/>
    <w:rsid w:val="4C6D2F4C"/>
    <w:rsid w:val="4C6E4F29"/>
    <w:rsid w:val="4C6E544A"/>
    <w:rsid w:val="4C6E6DDF"/>
    <w:rsid w:val="4C6E7421"/>
    <w:rsid w:val="4C6F4A6E"/>
    <w:rsid w:val="4C6F7383"/>
    <w:rsid w:val="4C742085"/>
    <w:rsid w:val="4C7C7074"/>
    <w:rsid w:val="4C7E1155"/>
    <w:rsid w:val="4C7E2F03"/>
    <w:rsid w:val="4C7E57D0"/>
    <w:rsid w:val="4C7E7BE1"/>
    <w:rsid w:val="4C7F62A0"/>
    <w:rsid w:val="4C803B73"/>
    <w:rsid w:val="4C8524E4"/>
    <w:rsid w:val="4C86331D"/>
    <w:rsid w:val="4C871DB8"/>
    <w:rsid w:val="4C883D82"/>
    <w:rsid w:val="4C8C3DC3"/>
    <w:rsid w:val="4C8C3EAA"/>
    <w:rsid w:val="4C8E586B"/>
    <w:rsid w:val="4C8F5111"/>
    <w:rsid w:val="4C9104A6"/>
    <w:rsid w:val="4C91345E"/>
    <w:rsid w:val="4C9170DB"/>
    <w:rsid w:val="4C950894"/>
    <w:rsid w:val="4C956EA5"/>
    <w:rsid w:val="4C990495"/>
    <w:rsid w:val="4C9A3A88"/>
    <w:rsid w:val="4C9F78D1"/>
    <w:rsid w:val="4CA26BF2"/>
    <w:rsid w:val="4CA3296A"/>
    <w:rsid w:val="4CA33005"/>
    <w:rsid w:val="4CA5340D"/>
    <w:rsid w:val="4CA566E2"/>
    <w:rsid w:val="4CAA3204"/>
    <w:rsid w:val="4CAC7A71"/>
    <w:rsid w:val="4CAE1A3B"/>
    <w:rsid w:val="4CAF7561"/>
    <w:rsid w:val="4CB42169"/>
    <w:rsid w:val="4CB76AF1"/>
    <w:rsid w:val="4CB95155"/>
    <w:rsid w:val="4CBD57DA"/>
    <w:rsid w:val="4CBF2D13"/>
    <w:rsid w:val="4CC0351C"/>
    <w:rsid w:val="4CC052CA"/>
    <w:rsid w:val="4CC34FA0"/>
    <w:rsid w:val="4CC50BFE"/>
    <w:rsid w:val="4CC83A95"/>
    <w:rsid w:val="4CCD6B95"/>
    <w:rsid w:val="4CCF550D"/>
    <w:rsid w:val="4CD11285"/>
    <w:rsid w:val="4CD273E2"/>
    <w:rsid w:val="4CD86AB8"/>
    <w:rsid w:val="4CDA2830"/>
    <w:rsid w:val="4CDF6854"/>
    <w:rsid w:val="4CE0771A"/>
    <w:rsid w:val="4CE2072C"/>
    <w:rsid w:val="4CE36665"/>
    <w:rsid w:val="4CE36910"/>
    <w:rsid w:val="4CE511D4"/>
    <w:rsid w:val="4CE90CF4"/>
    <w:rsid w:val="4CEC2563"/>
    <w:rsid w:val="4CEC6287"/>
    <w:rsid w:val="4CEE0089"/>
    <w:rsid w:val="4CEE16DF"/>
    <w:rsid w:val="4CF070B7"/>
    <w:rsid w:val="4CF104DF"/>
    <w:rsid w:val="4CF3744D"/>
    <w:rsid w:val="4CF65190"/>
    <w:rsid w:val="4CF86352"/>
    <w:rsid w:val="4CFC108F"/>
    <w:rsid w:val="4CFF35DF"/>
    <w:rsid w:val="4D00518E"/>
    <w:rsid w:val="4D0258E3"/>
    <w:rsid w:val="4D03141A"/>
    <w:rsid w:val="4D067A2C"/>
    <w:rsid w:val="4D0A1810"/>
    <w:rsid w:val="4D0B2CA0"/>
    <w:rsid w:val="4D0B5157"/>
    <w:rsid w:val="4D111FCA"/>
    <w:rsid w:val="4D113B64"/>
    <w:rsid w:val="4D12021E"/>
    <w:rsid w:val="4D162F0A"/>
    <w:rsid w:val="4D174710"/>
    <w:rsid w:val="4D18228E"/>
    <w:rsid w:val="4D19002E"/>
    <w:rsid w:val="4D1A63AF"/>
    <w:rsid w:val="4D1E2254"/>
    <w:rsid w:val="4D1F6494"/>
    <w:rsid w:val="4D21045F"/>
    <w:rsid w:val="4D227D33"/>
    <w:rsid w:val="4D233514"/>
    <w:rsid w:val="4D243AAB"/>
    <w:rsid w:val="4D2717ED"/>
    <w:rsid w:val="4D27359B"/>
    <w:rsid w:val="4D2B77C6"/>
    <w:rsid w:val="4D2C2AA8"/>
    <w:rsid w:val="4D3161C8"/>
    <w:rsid w:val="4D316A2C"/>
    <w:rsid w:val="4D32576E"/>
    <w:rsid w:val="4D3409D3"/>
    <w:rsid w:val="4D36558C"/>
    <w:rsid w:val="4D37017C"/>
    <w:rsid w:val="4D386929"/>
    <w:rsid w:val="4D3A1520"/>
    <w:rsid w:val="4D3A7F4B"/>
    <w:rsid w:val="4D3B0DF4"/>
    <w:rsid w:val="4D3C2C66"/>
    <w:rsid w:val="4D3C320F"/>
    <w:rsid w:val="4D3D3058"/>
    <w:rsid w:val="4D3E1A4B"/>
    <w:rsid w:val="4D3F108D"/>
    <w:rsid w:val="4D4203D5"/>
    <w:rsid w:val="4D427F95"/>
    <w:rsid w:val="4D4405FC"/>
    <w:rsid w:val="4D45329F"/>
    <w:rsid w:val="4D465981"/>
    <w:rsid w:val="4D471547"/>
    <w:rsid w:val="4D493511"/>
    <w:rsid w:val="4D4C3259"/>
    <w:rsid w:val="4D4C4DB0"/>
    <w:rsid w:val="4D4C53EF"/>
    <w:rsid w:val="4D4F1A51"/>
    <w:rsid w:val="4D55518B"/>
    <w:rsid w:val="4D5979D6"/>
    <w:rsid w:val="4D5B4BE5"/>
    <w:rsid w:val="4D6448B8"/>
    <w:rsid w:val="4D6614CB"/>
    <w:rsid w:val="4D662315"/>
    <w:rsid w:val="4D697710"/>
    <w:rsid w:val="4D6C7200"/>
    <w:rsid w:val="4D6E0465"/>
    <w:rsid w:val="4D6F6B81"/>
    <w:rsid w:val="4D6F6C08"/>
    <w:rsid w:val="4D722A68"/>
    <w:rsid w:val="4D760369"/>
    <w:rsid w:val="4D764DF5"/>
    <w:rsid w:val="4D7910BE"/>
    <w:rsid w:val="4D7A7456"/>
    <w:rsid w:val="4D7C38E7"/>
    <w:rsid w:val="4D7C4144"/>
    <w:rsid w:val="4D7E2762"/>
    <w:rsid w:val="4D7F1BC9"/>
    <w:rsid w:val="4D7F7FB0"/>
    <w:rsid w:val="4D807BBD"/>
    <w:rsid w:val="4D810EFD"/>
    <w:rsid w:val="4D812418"/>
    <w:rsid w:val="4D81394C"/>
    <w:rsid w:val="4D866514"/>
    <w:rsid w:val="4D874A18"/>
    <w:rsid w:val="4D885AD5"/>
    <w:rsid w:val="4D897DB2"/>
    <w:rsid w:val="4D8A1AC9"/>
    <w:rsid w:val="4D8C494F"/>
    <w:rsid w:val="4D8D4BD0"/>
    <w:rsid w:val="4D8F2805"/>
    <w:rsid w:val="4D907392"/>
    <w:rsid w:val="4D920DA5"/>
    <w:rsid w:val="4D98130A"/>
    <w:rsid w:val="4D99708D"/>
    <w:rsid w:val="4D9B08D7"/>
    <w:rsid w:val="4D9D3D45"/>
    <w:rsid w:val="4D9E4EC7"/>
    <w:rsid w:val="4D9F4B65"/>
    <w:rsid w:val="4DA0550D"/>
    <w:rsid w:val="4DA2003D"/>
    <w:rsid w:val="4DA50D3D"/>
    <w:rsid w:val="4DA50DC0"/>
    <w:rsid w:val="4DA644C0"/>
    <w:rsid w:val="4DAA12B4"/>
    <w:rsid w:val="4DAB1710"/>
    <w:rsid w:val="4DAB7560"/>
    <w:rsid w:val="4DAE5A6A"/>
    <w:rsid w:val="4DB02018"/>
    <w:rsid w:val="4DB72B71"/>
    <w:rsid w:val="4DB72C31"/>
    <w:rsid w:val="4DB766CD"/>
    <w:rsid w:val="4DB841F3"/>
    <w:rsid w:val="4DB90697"/>
    <w:rsid w:val="4DBB2BBA"/>
    <w:rsid w:val="4DBB4021"/>
    <w:rsid w:val="4DBC0AED"/>
    <w:rsid w:val="4DBC4DC6"/>
    <w:rsid w:val="4DBE1A86"/>
    <w:rsid w:val="4DBF3F96"/>
    <w:rsid w:val="4DC175BD"/>
    <w:rsid w:val="4DC357CA"/>
    <w:rsid w:val="4DCD2983"/>
    <w:rsid w:val="4DCE1F8B"/>
    <w:rsid w:val="4DD4609B"/>
    <w:rsid w:val="4DD728CB"/>
    <w:rsid w:val="4DD73A22"/>
    <w:rsid w:val="4DD92AE7"/>
    <w:rsid w:val="4DDA0444"/>
    <w:rsid w:val="4DDA060D"/>
    <w:rsid w:val="4DDF7ADF"/>
    <w:rsid w:val="4DE17BEE"/>
    <w:rsid w:val="4DE4410F"/>
    <w:rsid w:val="4DE44FE8"/>
    <w:rsid w:val="4DE50794"/>
    <w:rsid w:val="4DE83F86"/>
    <w:rsid w:val="4DEC7269"/>
    <w:rsid w:val="4DED6593"/>
    <w:rsid w:val="4DF05EF8"/>
    <w:rsid w:val="4DF06205"/>
    <w:rsid w:val="4DF53564"/>
    <w:rsid w:val="4DF53699"/>
    <w:rsid w:val="4DF571F5"/>
    <w:rsid w:val="4DF60E55"/>
    <w:rsid w:val="4DF711BF"/>
    <w:rsid w:val="4DF83CED"/>
    <w:rsid w:val="4DFC2FC7"/>
    <w:rsid w:val="4E020565"/>
    <w:rsid w:val="4E037B64"/>
    <w:rsid w:val="4E0460A8"/>
    <w:rsid w:val="4E0C112B"/>
    <w:rsid w:val="4E0D6EDD"/>
    <w:rsid w:val="4E0F02B7"/>
    <w:rsid w:val="4E0F74B5"/>
    <w:rsid w:val="4E123368"/>
    <w:rsid w:val="4E147DE0"/>
    <w:rsid w:val="4E157897"/>
    <w:rsid w:val="4E183D8B"/>
    <w:rsid w:val="4E194E4F"/>
    <w:rsid w:val="4E1A7775"/>
    <w:rsid w:val="4E1A79F2"/>
    <w:rsid w:val="4E1B4E0F"/>
    <w:rsid w:val="4E1C6F66"/>
    <w:rsid w:val="4E1E499E"/>
    <w:rsid w:val="4E1F27B9"/>
    <w:rsid w:val="4E200716"/>
    <w:rsid w:val="4E21060A"/>
    <w:rsid w:val="4E21623C"/>
    <w:rsid w:val="4E2310FC"/>
    <w:rsid w:val="4E2A1714"/>
    <w:rsid w:val="4E2A50F1"/>
    <w:rsid w:val="4E2B0E69"/>
    <w:rsid w:val="4E2B509C"/>
    <w:rsid w:val="4E2E6561"/>
    <w:rsid w:val="4E2F0071"/>
    <w:rsid w:val="4E3008AC"/>
    <w:rsid w:val="4E3162AA"/>
    <w:rsid w:val="4E350971"/>
    <w:rsid w:val="4E3B270E"/>
    <w:rsid w:val="4E3C6A54"/>
    <w:rsid w:val="4E3D6747"/>
    <w:rsid w:val="4E3F1705"/>
    <w:rsid w:val="4E404935"/>
    <w:rsid w:val="4E41068C"/>
    <w:rsid w:val="4E440151"/>
    <w:rsid w:val="4E464341"/>
    <w:rsid w:val="4E474078"/>
    <w:rsid w:val="4E4C14DA"/>
    <w:rsid w:val="4E4E6722"/>
    <w:rsid w:val="4E527DEA"/>
    <w:rsid w:val="4E5401B4"/>
    <w:rsid w:val="4E584680"/>
    <w:rsid w:val="4E593C28"/>
    <w:rsid w:val="4E5A52AA"/>
    <w:rsid w:val="4E5B0C9D"/>
    <w:rsid w:val="4E5B45AF"/>
    <w:rsid w:val="4E5C1022"/>
    <w:rsid w:val="4E5C5106"/>
    <w:rsid w:val="4E5C5F56"/>
    <w:rsid w:val="4E5E3241"/>
    <w:rsid w:val="4E5F20B3"/>
    <w:rsid w:val="4E606D65"/>
    <w:rsid w:val="4E6120DD"/>
    <w:rsid w:val="4E612ADD"/>
    <w:rsid w:val="4E616639"/>
    <w:rsid w:val="4E653CEC"/>
    <w:rsid w:val="4E661EA1"/>
    <w:rsid w:val="4E685C19"/>
    <w:rsid w:val="4E6A2B81"/>
    <w:rsid w:val="4E6D384B"/>
    <w:rsid w:val="4E6F0D56"/>
    <w:rsid w:val="4E781F0A"/>
    <w:rsid w:val="4E796F6C"/>
    <w:rsid w:val="4E7A0A87"/>
    <w:rsid w:val="4E7B5CE4"/>
    <w:rsid w:val="4E7C3473"/>
    <w:rsid w:val="4E7D22C8"/>
    <w:rsid w:val="4E7E71EB"/>
    <w:rsid w:val="4E7E7251"/>
    <w:rsid w:val="4E7F3925"/>
    <w:rsid w:val="4E804B81"/>
    <w:rsid w:val="4E8314AE"/>
    <w:rsid w:val="4E872543"/>
    <w:rsid w:val="4E87783A"/>
    <w:rsid w:val="4E890440"/>
    <w:rsid w:val="4E8955B5"/>
    <w:rsid w:val="4E976C7C"/>
    <w:rsid w:val="4E992277"/>
    <w:rsid w:val="4E9B36EF"/>
    <w:rsid w:val="4E9E7533"/>
    <w:rsid w:val="4EA0719F"/>
    <w:rsid w:val="4EA46D29"/>
    <w:rsid w:val="4EA63375"/>
    <w:rsid w:val="4EA7252C"/>
    <w:rsid w:val="4EA736AB"/>
    <w:rsid w:val="4EAA6232"/>
    <w:rsid w:val="4EAA7FE0"/>
    <w:rsid w:val="4EAC6F18"/>
    <w:rsid w:val="4EAC7257"/>
    <w:rsid w:val="4EAF3848"/>
    <w:rsid w:val="4EB13877"/>
    <w:rsid w:val="4EB321E5"/>
    <w:rsid w:val="4EB329FB"/>
    <w:rsid w:val="4EB47E99"/>
    <w:rsid w:val="4EB505F7"/>
    <w:rsid w:val="4EB62E28"/>
    <w:rsid w:val="4EB946C7"/>
    <w:rsid w:val="4EB94EDD"/>
    <w:rsid w:val="4EBB043F"/>
    <w:rsid w:val="4EBF3CE5"/>
    <w:rsid w:val="4EC054E6"/>
    <w:rsid w:val="4EC24E1F"/>
    <w:rsid w:val="4EC569FD"/>
    <w:rsid w:val="4ECB4089"/>
    <w:rsid w:val="4ECC264C"/>
    <w:rsid w:val="4ECE1543"/>
    <w:rsid w:val="4ECF3EEA"/>
    <w:rsid w:val="4ED76388"/>
    <w:rsid w:val="4EDA78F0"/>
    <w:rsid w:val="4EDF4919"/>
    <w:rsid w:val="4EE23C1E"/>
    <w:rsid w:val="4EE94FAC"/>
    <w:rsid w:val="4EEB03D0"/>
    <w:rsid w:val="4EEB5824"/>
    <w:rsid w:val="4EED30ED"/>
    <w:rsid w:val="4EED611E"/>
    <w:rsid w:val="4EEE24B1"/>
    <w:rsid w:val="4EEF211A"/>
    <w:rsid w:val="4EF14363"/>
    <w:rsid w:val="4EF15C0F"/>
    <w:rsid w:val="4EF25A79"/>
    <w:rsid w:val="4EF35686"/>
    <w:rsid w:val="4EF456FF"/>
    <w:rsid w:val="4EF53524"/>
    <w:rsid w:val="4EF70D4B"/>
    <w:rsid w:val="4EF94AC3"/>
    <w:rsid w:val="4EFE13F1"/>
    <w:rsid w:val="4EFF02DF"/>
    <w:rsid w:val="4F023E14"/>
    <w:rsid w:val="4F043B94"/>
    <w:rsid w:val="4F054AF1"/>
    <w:rsid w:val="4F0B3174"/>
    <w:rsid w:val="4F0C2A48"/>
    <w:rsid w:val="4F0C78AF"/>
    <w:rsid w:val="4F11005F"/>
    <w:rsid w:val="4F12591E"/>
    <w:rsid w:val="4F133965"/>
    <w:rsid w:val="4F135509"/>
    <w:rsid w:val="4F1C32C8"/>
    <w:rsid w:val="4F1D45B9"/>
    <w:rsid w:val="4F1D4C56"/>
    <w:rsid w:val="4F1D6604"/>
    <w:rsid w:val="4F204358"/>
    <w:rsid w:val="4F204746"/>
    <w:rsid w:val="4F214E20"/>
    <w:rsid w:val="4F251770"/>
    <w:rsid w:val="4F276D84"/>
    <w:rsid w:val="4F29722F"/>
    <w:rsid w:val="4F2A0B9D"/>
    <w:rsid w:val="4F2C68F1"/>
    <w:rsid w:val="4F2D39D8"/>
    <w:rsid w:val="4F2D7EFC"/>
    <w:rsid w:val="4F2F6737"/>
    <w:rsid w:val="4F302BDB"/>
    <w:rsid w:val="4F316255"/>
    <w:rsid w:val="4F33078E"/>
    <w:rsid w:val="4F341E42"/>
    <w:rsid w:val="4F3501F1"/>
    <w:rsid w:val="4F38383D"/>
    <w:rsid w:val="4F3D72C4"/>
    <w:rsid w:val="4F405E05"/>
    <w:rsid w:val="4F471CD3"/>
    <w:rsid w:val="4F4E3061"/>
    <w:rsid w:val="4F4F0B87"/>
    <w:rsid w:val="4F4F5617"/>
    <w:rsid w:val="4F517788"/>
    <w:rsid w:val="4F517F97"/>
    <w:rsid w:val="4F5368C9"/>
    <w:rsid w:val="4F5946C8"/>
    <w:rsid w:val="4F5A4BDB"/>
    <w:rsid w:val="4F5C39D0"/>
    <w:rsid w:val="4F5D14F6"/>
    <w:rsid w:val="4F5E53F4"/>
    <w:rsid w:val="4F610FE6"/>
    <w:rsid w:val="4F61729E"/>
    <w:rsid w:val="4F6208BA"/>
    <w:rsid w:val="4F6261D2"/>
    <w:rsid w:val="4F6609C2"/>
    <w:rsid w:val="4F665250"/>
    <w:rsid w:val="4F6665FD"/>
    <w:rsid w:val="4F672375"/>
    <w:rsid w:val="4F6F35DA"/>
    <w:rsid w:val="4F702FD7"/>
    <w:rsid w:val="4F730BD4"/>
    <w:rsid w:val="4F734876"/>
    <w:rsid w:val="4F756840"/>
    <w:rsid w:val="4F79125F"/>
    <w:rsid w:val="4F7A5C04"/>
    <w:rsid w:val="4F823DD9"/>
    <w:rsid w:val="4F824AB9"/>
    <w:rsid w:val="4F8A5712"/>
    <w:rsid w:val="4F8E4B42"/>
    <w:rsid w:val="4F9071D6"/>
    <w:rsid w:val="4F9701B9"/>
    <w:rsid w:val="4F9B0E06"/>
    <w:rsid w:val="4F9C79A6"/>
    <w:rsid w:val="4F9D6770"/>
    <w:rsid w:val="4F9E2F1E"/>
    <w:rsid w:val="4FA0465B"/>
    <w:rsid w:val="4FA05C21"/>
    <w:rsid w:val="4FA15887"/>
    <w:rsid w:val="4FA26F09"/>
    <w:rsid w:val="4FA71FD9"/>
    <w:rsid w:val="4FA752ED"/>
    <w:rsid w:val="4FA7761C"/>
    <w:rsid w:val="4FAB1EE1"/>
    <w:rsid w:val="4FAD5FDA"/>
    <w:rsid w:val="4FAE58AE"/>
    <w:rsid w:val="4FAE6741"/>
    <w:rsid w:val="4FB22246"/>
    <w:rsid w:val="4FB425A6"/>
    <w:rsid w:val="4FB44AFF"/>
    <w:rsid w:val="4FB54E8E"/>
    <w:rsid w:val="4FBB3F6A"/>
    <w:rsid w:val="4FBC1855"/>
    <w:rsid w:val="4FBC446F"/>
    <w:rsid w:val="4FC365D7"/>
    <w:rsid w:val="4FC60E49"/>
    <w:rsid w:val="4FC97B2A"/>
    <w:rsid w:val="4FCB2904"/>
    <w:rsid w:val="4FCE7CFE"/>
    <w:rsid w:val="4FD03AD7"/>
    <w:rsid w:val="4FD2167A"/>
    <w:rsid w:val="4FD23D91"/>
    <w:rsid w:val="4FD33566"/>
    <w:rsid w:val="4FD35314"/>
    <w:rsid w:val="4FD36FA5"/>
    <w:rsid w:val="4FD55530"/>
    <w:rsid w:val="4FD712A8"/>
    <w:rsid w:val="4FE31BD6"/>
    <w:rsid w:val="4FE404D4"/>
    <w:rsid w:val="4FE47521"/>
    <w:rsid w:val="4FE92D8A"/>
    <w:rsid w:val="4FEA6FBC"/>
    <w:rsid w:val="4FF04118"/>
    <w:rsid w:val="4FF12C45"/>
    <w:rsid w:val="4FF16325"/>
    <w:rsid w:val="4FF53E86"/>
    <w:rsid w:val="4FF70CEB"/>
    <w:rsid w:val="4FF847E2"/>
    <w:rsid w:val="4FF95E64"/>
    <w:rsid w:val="4FFA443F"/>
    <w:rsid w:val="4FFF435B"/>
    <w:rsid w:val="50000964"/>
    <w:rsid w:val="50002776"/>
    <w:rsid w:val="50025BF9"/>
    <w:rsid w:val="50047BC4"/>
    <w:rsid w:val="500A2004"/>
    <w:rsid w:val="50182931"/>
    <w:rsid w:val="501A274D"/>
    <w:rsid w:val="501A73E7"/>
    <w:rsid w:val="501B2B13"/>
    <w:rsid w:val="501C4F0D"/>
    <w:rsid w:val="501D494B"/>
    <w:rsid w:val="5025664E"/>
    <w:rsid w:val="502838B2"/>
    <w:rsid w:val="50290F96"/>
    <w:rsid w:val="502A770B"/>
    <w:rsid w:val="502B5150"/>
    <w:rsid w:val="502C2D69"/>
    <w:rsid w:val="502C44C2"/>
    <w:rsid w:val="502D7C39"/>
    <w:rsid w:val="5030003C"/>
    <w:rsid w:val="50352514"/>
    <w:rsid w:val="50355ABE"/>
    <w:rsid w:val="50377E1E"/>
    <w:rsid w:val="503A5393"/>
    <w:rsid w:val="503B1837"/>
    <w:rsid w:val="503C1837"/>
    <w:rsid w:val="503D19FC"/>
    <w:rsid w:val="503F77F6"/>
    <w:rsid w:val="5042424B"/>
    <w:rsid w:val="5043208A"/>
    <w:rsid w:val="50435022"/>
    <w:rsid w:val="504568C0"/>
    <w:rsid w:val="50467E41"/>
    <w:rsid w:val="504A3E5F"/>
    <w:rsid w:val="504A7CCC"/>
    <w:rsid w:val="504C784F"/>
    <w:rsid w:val="504F0E3F"/>
    <w:rsid w:val="5051105B"/>
    <w:rsid w:val="50561967"/>
    <w:rsid w:val="50566337"/>
    <w:rsid w:val="505D5B30"/>
    <w:rsid w:val="506348EA"/>
    <w:rsid w:val="50650662"/>
    <w:rsid w:val="50652831"/>
    <w:rsid w:val="50663BBD"/>
    <w:rsid w:val="50671184"/>
    <w:rsid w:val="506955FB"/>
    <w:rsid w:val="5069710A"/>
    <w:rsid w:val="506A211C"/>
    <w:rsid w:val="506A3ECB"/>
    <w:rsid w:val="506B19F1"/>
    <w:rsid w:val="506C3455"/>
    <w:rsid w:val="506E1504"/>
    <w:rsid w:val="506F328F"/>
    <w:rsid w:val="50700DB5"/>
    <w:rsid w:val="50712F8C"/>
    <w:rsid w:val="50722BF2"/>
    <w:rsid w:val="507A779C"/>
    <w:rsid w:val="507B7E86"/>
    <w:rsid w:val="507F612A"/>
    <w:rsid w:val="508036EE"/>
    <w:rsid w:val="50827466"/>
    <w:rsid w:val="50843E97"/>
    <w:rsid w:val="508511A2"/>
    <w:rsid w:val="508605D9"/>
    <w:rsid w:val="5087019E"/>
    <w:rsid w:val="5089550F"/>
    <w:rsid w:val="508B19CD"/>
    <w:rsid w:val="508B7849"/>
    <w:rsid w:val="508F6DAA"/>
    <w:rsid w:val="509463F2"/>
    <w:rsid w:val="50974594"/>
    <w:rsid w:val="50990000"/>
    <w:rsid w:val="509949FD"/>
    <w:rsid w:val="509C055A"/>
    <w:rsid w:val="50AD025B"/>
    <w:rsid w:val="50AE34C0"/>
    <w:rsid w:val="50AE413E"/>
    <w:rsid w:val="50AE50A0"/>
    <w:rsid w:val="50B21D3B"/>
    <w:rsid w:val="50B25872"/>
    <w:rsid w:val="50B514C6"/>
    <w:rsid w:val="50B60C68"/>
    <w:rsid w:val="50BB4B6E"/>
    <w:rsid w:val="50BC224C"/>
    <w:rsid w:val="50BD3AD5"/>
    <w:rsid w:val="50BE7D72"/>
    <w:rsid w:val="50BF3AC2"/>
    <w:rsid w:val="50C24D76"/>
    <w:rsid w:val="50C431DE"/>
    <w:rsid w:val="50C5297A"/>
    <w:rsid w:val="50C540FE"/>
    <w:rsid w:val="50C555A5"/>
    <w:rsid w:val="50C61B42"/>
    <w:rsid w:val="50C7131D"/>
    <w:rsid w:val="50CA2BBB"/>
    <w:rsid w:val="50CC6933"/>
    <w:rsid w:val="50CE26AB"/>
    <w:rsid w:val="50D07956"/>
    <w:rsid w:val="50D20D66"/>
    <w:rsid w:val="50D61560"/>
    <w:rsid w:val="50D91A1A"/>
    <w:rsid w:val="50DC0627"/>
    <w:rsid w:val="50DC335D"/>
    <w:rsid w:val="50DE21C0"/>
    <w:rsid w:val="50DE21C3"/>
    <w:rsid w:val="50DE7506"/>
    <w:rsid w:val="50DF45F3"/>
    <w:rsid w:val="50E04D7F"/>
    <w:rsid w:val="50E0561C"/>
    <w:rsid w:val="50E377D9"/>
    <w:rsid w:val="50E4502B"/>
    <w:rsid w:val="50E7551B"/>
    <w:rsid w:val="50EA484F"/>
    <w:rsid w:val="50EF5579"/>
    <w:rsid w:val="50F02CCE"/>
    <w:rsid w:val="50F43794"/>
    <w:rsid w:val="50FA75F1"/>
    <w:rsid w:val="50FE29CD"/>
    <w:rsid w:val="51022CCA"/>
    <w:rsid w:val="51032130"/>
    <w:rsid w:val="510425AE"/>
    <w:rsid w:val="51044B29"/>
    <w:rsid w:val="51051E45"/>
    <w:rsid w:val="51084A80"/>
    <w:rsid w:val="510936E3"/>
    <w:rsid w:val="510A5AA9"/>
    <w:rsid w:val="510C41ED"/>
    <w:rsid w:val="510D1231"/>
    <w:rsid w:val="510F2A0C"/>
    <w:rsid w:val="510F6E62"/>
    <w:rsid w:val="51147671"/>
    <w:rsid w:val="511637A4"/>
    <w:rsid w:val="511B3BA8"/>
    <w:rsid w:val="511B51C5"/>
    <w:rsid w:val="51220301"/>
    <w:rsid w:val="51230AEB"/>
    <w:rsid w:val="51243F86"/>
    <w:rsid w:val="51244F57"/>
    <w:rsid w:val="512459EA"/>
    <w:rsid w:val="51265AF0"/>
    <w:rsid w:val="51277EC3"/>
    <w:rsid w:val="512C45FA"/>
    <w:rsid w:val="512D08AC"/>
    <w:rsid w:val="51321A00"/>
    <w:rsid w:val="51330FBE"/>
    <w:rsid w:val="51342CB7"/>
    <w:rsid w:val="5139389D"/>
    <w:rsid w:val="513B5867"/>
    <w:rsid w:val="513D338D"/>
    <w:rsid w:val="513D77C0"/>
    <w:rsid w:val="513F7A04"/>
    <w:rsid w:val="51401AC4"/>
    <w:rsid w:val="5142218A"/>
    <w:rsid w:val="51422751"/>
    <w:rsid w:val="51450739"/>
    <w:rsid w:val="51454B8D"/>
    <w:rsid w:val="51480482"/>
    <w:rsid w:val="514A3FDE"/>
    <w:rsid w:val="514E4FA4"/>
    <w:rsid w:val="514F6B70"/>
    <w:rsid w:val="5151508A"/>
    <w:rsid w:val="51516E38"/>
    <w:rsid w:val="51524269"/>
    <w:rsid w:val="515661FD"/>
    <w:rsid w:val="515818C2"/>
    <w:rsid w:val="51592BC2"/>
    <w:rsid w:val="515A5A18"/>
    <w:rsid w:val="515B7037"/>
    <w:rsid w:val="515D3A51"/>
    <w:rsid w:val="515E7FDB"/>
    <w:rsid w:val="5162063D"/>
    <w:rsid w:val="516637D1"/>
    <w:rsid w:val="51666A97"/>
    <w:rsid w:val="51685364"/>
    <w:rsid w:val="51724A57"/>
    <w:rsid w:val="5176727F"/>
    <w:rsid w:val="51782617"/>
    <w:rsid w:val="517B4D43"/>
    <w:rsid w:val="517C0EAD"/>
    <w:rsid w:val="517C7AA7"/>
    <w:rsid w:val="517F36BE"/>
    <w:rsid w:val="518109FF"/>
    <w:rsid w:val="51825244"/>
    <w:rsid w:val="51841697"/>
    <w:rsid w:val="5185691E"/>
    <w:rsid w:val="51894824"/>
    <w:rsid w:val="518A3C99"/>
    <w:rsid w:val="518A5C79"/>
    <w:rsid w:val="518C7E71"/>
    <w:rsid w:val="518D7641"/>
    <w:rsid w:val="518E30D2"/>
    <w:rsid w:val="518F43C6"/>
    <w:rsid w:val="51902187"/>
    <w:rsid w:val="51922AAE"/>
    <w:rsid w:val="51937451"/>
    <w:rsid w:val="51950DF6"/>
    <w:rsid w:val="51957773"/>
    <w:rsid w:val="519A57F1"/>
    <w:rsid w:val="519B6306"/>
    <w:rsid w:val="51A414FE"/>
    <w:rsid w:val="51A82756"/>
    <w:rsid w:val="51A8657C"/>
    <w:rsid w:val="51A927D1"/>
    <w:rsid w:val="51A92C87"/>
    <w:rsid w:val="51A967A5"/>
    <w:rsid w:val="51AA368D"/>
    <w:rsid w:val="51AC5359"/>
    <w:rsid w:val="51AD4307"/>
    <w:rsid w:val="51AE0978"/>
    <w:rsid w:val="51B435EF"/>
    <w:rsid w:val="51B47597"/>
    <w:rsid w:val="51B555B1"/>
    <w:rsid w:val="51B7313F"/>
    <w:rsid w:val="51B74391"/>
    <w:rsid w:val="51B966E4"/>
    <w:rsid w:val="51BA0C5F"/>
    <w:rsid w:val="51BA0F82"/>
    <w:rsid w:val="51BD3BB1"/>
    <w:rsid w:val="51BE4254"/>
    <w:rsid w:val="51BF0246"/>
    <w:rsid w:val="51BF3DA2"/>
    <w:rsid w:val="51C06452"/>
    <w:rsid w:val="51C27D36"/>
    <w:rsid w:val="51C33452"/>
    <w:rsid w:val="51C41FF1"/>
    <w:rsid w:val="51C4457F"/>
    <w:rsid w:val="51C9186A"/>
    <w:rsid w:val="51C969CF"/>
    <w:rsid w:val="51CA3CD2"/>
    <w:rsid w:val="51CA4176"/>
    <w:rsid w:val="51CC0F16"/>
    <w:rsid w:val="51CC1A62"/>
    <w:rsid w:val="51CE232D"/>
    <w:rsid w:val="51D05FAF"/>
    <w:rsid w:val="51D06D66"/>
    <w:rsid w:val="51D22322"/>
    <w:rsid w:val="51D50A0B"/>
    <w:rsid w:val="51D60D45"/>
    <w:rsid w:val="51DA3B75"/>
    <w:rsid w:val="51DA6E2E"/>
    <w:rsid w:val="51DB3AF3"/>
    <w:rsid w:val="51DB7F97"/>
    <w:rsid w:val="51E814D8"/>
    <w:rsid w:val="51E94741"/>
    <w:rsid w:val="51E96E8A"/>
    <w:rsid w:val="51EC5DC2"/>
    <w:rsid w:val="51ED4DB3"/>
    <w:rsid w:val="51EE1AF3"/>
    <w:rsid w:val="51EF0FDE"/>
    <w:rsid w:val="51EF25B6"/>
    <w:rsid w:val="51EF4A62"/>
    <w:rsid w:val="51F40C53"/>
    <w:rsid w:val="51FD2C04"/>
    <w:rsid w:val="51FD3DD2"/>
    <w:rsid w:val="51FF14CF"/>
    <w:rsid w:val="5201260D"/>
    <w:rsid w:val="52016A03"/>
    <w:rsid w:val="52052C25"/>
    <w:rsid w:val="520673A7"/>
    <w:rsid w:val="52067DE8"/>
    <w:rsid w:val="520806F5"/>
    <w:rsid w:val="52081BED"/>
    <w:rsid w:val="52083509"/>
    <w:rsid w:val="52086921"/>
    <w:rsid w:val="520D53A9"/>
    <w:rsid w:val="520E3689"/>
    <w:rsid w:val="520E6AD8"/>
    <w:rsid w:val="52102850"/>
    <w:rsid w:val="521265C8"/>
    <w:rsid w:val="5215001F"/>
    <w:rsid w:val="5215721C"/>
    <w:rsid w:val="521573D9"/>
    <w:rsid w:val="521B3A39"/>
    <w:rsid w:val="521E1268"/>
    <w:rsid w:val="522602C5"/>
    <w:rsid w:val="52275EA9"/>
    <w:rsid w:val="52285DEB"/>
    <w:rsid w:val="52287B99"/>
    <w:rsid w:val="52293911"/>
    <w:rsid w:val="522A209B"/>
    <w:rsid w:val="522B7B4F"/>
    <w:rsid w:val="522D3402"/>
    <w:rsid w:val="522E0F28"/>
    <w:rsid w:val="523227C6"/>
    <w:rsid w:val="523457C0"/>
    <w:rsid w:val="52370837"/>
    <w:rsid w:val="52374280"/>
    <w:rsid w:val="52376AAD"/>
    <w:rsid w:val="52383B54"/>
    <w:rsid w:val="523A167B"/>
    <w:rsid w:val="523A78CD"/>
    <w:rsid w:val="52416EAD"/>
    <w:rsid w:val="52426781"/>
    <w:rsid w:val="524444C2"/>
    <w:rsid w:val="524751DF"/>
    <w:rsid w:val="52490C75"/>
    <w:rsid w:val="524D493D"/>
    <w:rsid w:val="524E5126"/>
    <w:rsid w:val="52502BC2"/>
    <w:rsid w:val="52505165"/>
    <w:rsid w:val="52505342"/>
    <w:rsid w:val="52542F05"/>
    <w:rsid w:val="52552ABF"/>
    <w:rsid w:val="52585AF8"/>
    <w:rsid w:val="525A6150"/>
    <w:rsid w:val="525B77A9"/>
    <w:rsid w:val="52610113"/>
    <w:rsid w:val="52630BD1"/>
    <w:rsid w:val="52650DED"/>
    <w:rsid w:val="52666914"/>
    <w:rsid w:val="526B5BBC"/>
    <w:rsid w:val="526E3CBD"/>
    <w:rsid w:val="526F4C58"/>
    <w:rsid w:val="527032EE"/>
    <w:rsid w:val="5272350A"/>
    <w:rsid w:val="527345E3"/>
    <w:rsid w:val="52741030"/>
    <w:rsid w:val="52744663"/>
    <w:rsid w:val="52772E27"/>
    <w:rsid w:val="527A71F2"/>
    <w:rsid w:val="527D5862"/>
    <w:rsid w:val="527E490B"/>
    <w:rsid w:val="5280108D"/>
    <w:rsid w:val="52816DE8"/>
    <w:rsid w:val="52846D9A"/>
    <w:rsid w:val="5285281C"/>
    <w:rsid w:val="52880638"/>
    <w:rsid w:val="528943B0"/>
    <w:rsid w:val="528A6696"/>
    <w:rsid w:val="528C228E"/>
    <w:rsid w:val="528F7C18"/>
    <w:rsid w:val="5290573F"/>
    <w:rsid w:val="52913E6A"/>
    <w:rsid w:val="52914F21"/>
    <w:rsid w:val="529169C4"/>
    <w:rsid w:val="529214B7"/>
    <w:rsid w:val="52923265"/>
    <w:rsid w:val="52941DBE"/>
    <w:rsid w:val="529508E5"/>
    <w:rsid w:val="52983293"/>
    <w:rsid w:val="529A2FCB"/>
    <w:rsid w:val="529B091C"/>
    <w:rsid w:val="529F31E9"/>
    <w:rsid w:val="529F459E"/>
    <w:rsid w:val="52A06FC4"/>
    <w:rsid w:val="52A16A8F"/>
    <w:rsid w:val="52A31916"/>
    <w:rsid w:val="52A4192F"/>
    <w:rsid w:val="52A42F98"/>
    <w:rsid w:val="52A56A18"/>
    <w:rsid w:val="52A631B4"/>
    <w:rsid w:val="52A66D10"/>
    <w:rsid w:val="52AB2578"/>
    <w:rsid w:val="52AD009F"/>
    <w:rsid w:val="52B0193D"/>
    <w:rsid w:val="52B4142D"/>
    <w:rsid w:val="52B5491B"/>
    <w:rsid w:val="52B75DE8"/>
    <w:rsid w:val="52B87507"/>
    <w:rsid w:val="52B94C95"/>
    <w:rsid w:val="52BA1502"/>
    <w:rsid w:val="52BA1CE1"/>
    <w:rsid w:val="52BD163A"/>
    <w:rsid w:val="52C3387D"/>
    <w:rsid w:val="52CA6EA2"/>
    <w:rsid w:val="52CD5395"/>
    <w:rsid w:val="52CE5680"/>
    <w:rsid w:val="52CF6267"/>
    <w:rsid w:val="52D4686F"/>
    <w:rsid w:val="52D7336D"/>
    <w:rsid w:val="52D93C9C"/>
    <w:rsid w:val="52DB10B0"/>
    <w:rsid w:val="52DC2732"/>
    <w:rsid w:val="52DE6D91"/>
    <w:rsid w:val="52E118CC"/>
    <w:rsid w:val="52E12AAC"/>
    <w:rsid w:val="52E13D42"/>
    <w:rsid w:val="52E2653A"/>
    <w:rsid w:val="52E4312B"/>
    <w:rsid w:val="52E563A4"/>
    <w:rsid w:val="52E61D37"/>
    <w:rsid w:val="52E77591"/>
    <w:rsid w:val="52E923B8"/>
    <w:rsid w:val="52E95517"/>
    <w:rsid w:val="52EA4E4F"/>
    <w:rsid w:val="52EC15D1"/>
    <w:rsid w:val="52EC43D5"/>
    <w:rsid w:val="52EC71DD"/>
    <w:rsid w:val="52EC7A4D"/>
    <w:rsid w:val="52ED0DE3"/>
    <w:rsid w:val="52EF4CB5"/>
    <w:rsid w:val="52F44317"/>
    <w:rsid w:val="52F5095B"/>
    <w:rsid w:val="52F52CC9"/>
    <w:rsid w:val="52F66A29"/>
    <w:rsid w:val="52F66EE8"/>
    <w:rsid w:val="52F67C8A"/>
    <w:rsid w:val="52F809CF"/>
    <w:rsid w:val="52F91536"/>
    <w:rsid w:val="5301371F"/>
    <w:rsid w:val="530447DB"/>
    <w:rsid w:val="53055E44"/>
    <w:rsid w:val="53057EDB"/>
    <w:rsid w:val="53072D70"/>
    <w:rsid w:val="53095FF2"/>
    <w:rsid w:val="530B6ED8"/>
    <w:rsid w:val="530E0761"/>
    <w:rsid w:val="531076EB"/>
    <w:rsid w:val="5311687F"/>
    <w:rsid w:val="53130849"/>
    <w:rsid w:val="531620E8"/>
    <w:rsid w:val="53163259"/>
    <w:rsid w:val="53213917"/>
    <w:rsid w:val="53223117"/>
    <w:rsid w:val="53226CDE"/>
    <w:rsid w:val="532365B3"/>
    <w:rsid w:val="5325057D"/>
    <w:rsid w:val="53272F73"/>
    <w:rsid w:val="532809F5"/>
    <w:rsid w:val="532C190B"/>
    <w:rsid w:val="532C5467"/>
    <w:rsid w:val="53316F22"/>
    <w:rsid w:val="533B7DA0"/>
    <w:rsid w:val="533F27A3"/>
    <w:rsid w:val="53400F13"/>
    <w:rsid w:val="53436CB1"/>
    <w:rsid w:val="53464BA8"/>
    <w:rsid w:val="53473531"/>
    <w:rsid w:val="534837A1"/>
    <w:rsid w:val="53487C2F"/>
    <w:rsid w:val="534A4488"/>
    <w:rsid w:val="534E3A2B"/>
    <w:rsid w:val="53500996"/>
    <w:rsid w:val="53507F6A"/>
    <w:rsid w:val="535112B4"/>
    <w:rsid w:val="53530F35"/>
    <w:rsid w:val="535450A4"/>
    <w:rsid w:val="535544A0"/>
    <w:rsid w:val="5355786D"/>
    <w:rsid w:val="53582700"/>
    <w:rsid w:val="535D4D1B"/>
    <w:rsid w:val="535D68CA"/>
    <w:rsid w:val="53637777"/>
    <w:rsid w:val="53642E53"/>
    <w:rsid w:val="53643E98"/>
    <w:rsid w:val="53656BCB"/>
    <w:rsid w:val="53682217"/>
    <w:rsid w:val="536E1B88"/>
    <w:rsid w:val="53733096"/>
    <w:rsid w:val="53746E0E"/>
    <w:rsid w:val="537E30D3"/>
    <w:rsid w:val="537F41A5"/>
    <w:rsid w:val="53827989"/>
    <w:rsid w:val="53873D79"/>
    <w:rsid w:val="538B5BA8"/>
    <w:rsid w:val="538B6E2A"/>
    <w:rsid w:val="53933B0D"/>
    <w:rsid w:val="53990623"/>
    <w:rsid w:val="539B1FD4"/>
    <w:rsid w:val="539F20DD"/>
    <w:rsid w:val="53A05E55"/>
    <w:rsid w:val="53A95822"/>
    <w:rsid w:val="53AA2830"/>
    <w:rsid w:val="53AC47FA"/>
    <w:rsid w:val="53B212E5"/>
    <w:rsid w:val="53B454F7"/>
    <w:rsid w:val="53B65ED6"/>
    <w:rsid w:val="53B70F7A"/>
    <w:rsid w:val="53C2401E"/>
    <w:rsid w:val="53C315D6"/>
    <w:rsid w:val="53C41B44"/>
    <w:rsid w:val="53C53B45"/>
    <w:rsid w:val="53C60C98"/>
    <w:rsid w:val="53CE29C2"/>
    <w:rsid w:val="53CE3557"/>
    <w:rsid w:val="53CE4ACB"/>
    <w:rsid w:val="53CE6C2D"/>
    <w:rsid w:val="53D34A23"/>
    <w:rsid w:val="53DA338B"/>
    <w:rsid w:val="53DF072C"/>
    <w:rsid w:val="53E04E54"/>
    <w:rsid w:val="53E12C04"/>
    <w:rsid w:val="53E8007B"/>
    <w:rsid w:val="53EA0E7E"/>
    <w:rsid w:val="53EB70D0"/>
    <w:rsid w:val="53EC1FB6"/>
    <w:rsid w:val="53EC7C82"/>
    <w:rsid w:val="53ED2A94"/>
    <w:rsid w:val="53ED479A"/>
    <w:rsid w:val="53EE1313"/>
    <w:rsid w:val="53EE28C4"/>
    <w:rsid w:val="53EE716A"/>
    <w:rsid w:val="53F00B8B"/>
    <w:rsid w:val="53F0501B"/>
    <w:rsid w:val="53F109E6"/>
    <w:rsid w:val="53F266B1"/>
    <w:rsid w:val="53F36F74"/>
    <w:rsid w:val="53F421C2"/>
    <w:rsid w:val="53F67036"/>
    <w:rsid w:val="53FB5D5B"/>
    <w:rsid w:val="53FE0C17"/>
    <w:rsid w:val="53FF2BF3"/>
    <w:rsid w:val="5403095E"/>
    <w:rsid w:val="54046D5C"/>
    <w:rsid w:val="54076955"/>
    <w:rsid w:val="540B4108"/>
    <w:rsid w:val="540F6286"/>
    <w:rsid w:val="54132291"/>
    <w:rsid w:val="54162A92"/>
    <w:rsid w:val="5417018F"/>
    <w:rsid w:val="54177EC5"/>
    <w:rsid w:val="541A21AF"/>
    <w:rsid w:val="541D14D7"/>
    <w:rsid w:val="541D703B"/>
    <w:rsid w:val="541E3F45"/>
    <w:rsid w:val="54214CFE"/>
    <w:rsid w:val="54216772"/>
    <w:rsid w:val="54225A69"/>
    <w:rsid w:val="54234E65"/>
    <w:rsid w:val="54242899"/>
    <w:rsid w:val="5429048E"/>
    <w:rsid w:val="54291D02"/>
    <w:rsid w:val="54295E4B"/>
    <w:rsid w:val="542E3461"/>
    <w:rsid w:val="542F30C2"/>
    <w:rsid w:val="54332825"/>
    <w:rsid w:val="54352A41"/>
    <w:rsid w:val="543553E9"/>
    <w:rsid w:val="54365D54"/>
    <w:rsid w:val="543679C0"/>
    <w:rsid w:val="54375936"/>
    <w:rsid w:val="543C6F28"/>
    <w:rsid w:val="54420CBA"/>
    <w:rsid w:val="54436F0C"/>
    <w:rsid w:val="544468CB"/>
    <w:rsid w:val="54452748"/>
    <w:rsid w:val="54466AAC"/>
    <w:rsid w:val="5447157A"/>
    <w:rsid w:val="544B6A31"/>
    <w:rsid w:val="544B7254"/>
    <w:rsid w:val="544C3015"/>
    <w:rsid w:val="544C605D"/>
    <w:rsid w:val="545033D7"/>
    <w:rsid w:val="545311C3"/>
    <w:rsid w:val="54557241"/>
    <w:rsid w:val="5458228C"/>
    <w:rsid w:val="545C0092"/>
    <w:rsid w:val="545C7FCE"/>
    <w:rsid w:val="545E6882"/>
    <w:rsid w:val="545F7ABE"/>
    <w:rsid w:val="54617393"/>
    <w:rsid w:val="54646E83"/>
    <w:rsid w:val="54684BC5"/>
    <w:rsid w:val="546E3CB8"/>
    <w:rsid w:val="5472348A"/>
    <w:rsid w:val="54745BE1"/>
    <w:rsid w:val="54750441"/>
    <w:rsid w:val="54761300"/>
    <w:rsid w:val="54783CB0"/>
    <w:rsid w:val="547E6196"/>
    <w:rsid w:val="54837EFF"/>
    <w:rsid w:val="548440AD"/>
    <w:rsid w:val="54856390"/>
    <w:rsid w:val="548B2661"/>
    <w:rsid w:val="548D19E4"/>
    <w:rsid w:val="548D1B2F"/>
    <w:rsid w:val="548D462B"/>
    <w:rsid w:val="54921C42"/>
    <w:rsid w:val="54946512"/>
    <w:rsid w:val="5495490F"/>
    <w:rsid w:val="5495528E"/>
    <w:rsid w:val="54980A8D"/>
    <w:rsid w:val="549A35B5"/>
    <w:rsid w:val="549D2B88"/>
    <w:rsid w:val="549D3EDA"/>
    <w:rsid w:val="549E4143"/>
    <w:rsid w:val="549F4871"/>
    <w:rsid w:val="549F7EBB"/>
    <w:rsid w:val="54A038B7"/>
    <w:rsid w:val="54A0435F"/>
    <w:rsid w:val="54A159E1"/>
    <w:rsid w:val="54A330FA"/>
    <w:rsid w:val="54A3318D"/>
    <w:rsid w:val="54A47238"/>
    <w:rsid w:val="54A91C1A"/>
    <w:rsid w:val="54A97326"/>
    <w:rsid w:val="54AB47CA"/>
    <w:rsid w:val="54AD25D8"/>
    <w:rsid w:val="54AE00FE"/>
    <w:rsid w:val="54AF61C4"/>
    <w:rsid w:val="54B120DE"/>
    <w:rsid w:val="54B4145C"/>
    <w:rsid w:val="54B5189D"/>
    <w:rsid w:val="54B64E0D"/>
    <w:rsid w:val="54B73456"/>
    <w:rsid w:val="54B971CF"/>
    <w:rsid w:val="54BE102D"/>
    <w:rsid w:val="54C067AF"/>
    <w:rsid w:val="54C27EE1"/>
    <w:rsid w:val="54C3004D"/>
    <w:rsid w:val="54C47099"/>
    <w:rsid w:val="54C64A55"/>
    <w:rsid w:val="54CA6C96"/>
    <w:rsid w:val="54CC47F4"/>
    <w:rsid w:val="54CC572F"/>
    <w:rsid w:val="54CE013F"/>
    <w:rsid w:val="54CE2C62"/>
    <w:rsid w:val="54D062C6"/>
    <w:rsid w:val="54D07568"/>
    <w:rsid w:val="54D20290"/>
    <w:rsid w:val="54D73AF9"/>
    <w:rsid w:val="54D86127"/>
    <w:rsid w:val="54D93F05"/>
    <w:rsid w:val="54DC5F38"/>
    <w:rsid w:val="54E77EFC"/>
    <w:rsid w:val="54E91662"/>
    <w:rsid w:val="54EA1F6B"/>
    <w:rsid w:val="54ED6E78"/>
    <w:rsid w:val="54F0272D"/>
    <w:rsid w:val="54F16CCE"/>
    <w:rsid w:val="54F41FB5"/>
    <w:rsid w:val="54F86E52"/>
    <w:rsid w:val="54F975CB"/>
    <w:rsid w:val="54FE61AC"/>
    <w:rsid w:val="5501021F"/>
    <w:rsid w:val="55054893"/>
    <w:rsid w:val="55060133"/>
    <w:rsid w:val="550C233B"/>
    <w:rsid w:val="550C37A2"/>
    <w:rsid w:val="550D751A"/>
    <w:rsid w:val="550E0535"/>
    <w:rsid w:val="550F7D3E"/>
    <w:rsid w:val="55110E6C"/>
    <w:rsid w:val="55144405"/>
    <w:rsid w:val="55157FD3"/>
    <w:rsid w:val="5517083B"/>
    <w:rsid w:val="551B0892"/>
    <w:rsid w:val="551B2419"/>
    <w:rsid w:val="551C150B"/>
    <w:rsid w:val="551C2BA2"/>
    <w:rsid w:val="552041C3"/>
    <w:rsid w:val="55211661"/>
    <w:rsid w:val="5523449B"/>
    <w:rsid w:val="55256612"/>
    <w:rsid w:val="5526249C"/>
    <w:rsid w:val="552B174F"/>
    <w:rsid w:val="552D196B"/>
    <w:rsid w:val="552E3687"/>
    <w:rsid w:val="5531145B"/>
    <w:rsid w:val="55317553"/>
    <w:rsid w:val="55320D4C"/>
    <w:rsid w:val="55322030"/>
    <w:rsid w:val="553305D4"/>
    <w:rsid w:val="55344AA7"/>
    <w:rsid w:val="55360E85"/>
    <w:rsid w:val="55376345"/>
    <w:rsid w:val="55387469"/>
    <w:rsid w:val="553A1BC4"/>
    <w:rsid w:val="553A2FB0"/>
    <w:rsid w:val="553B7BE4"/>
    <w:rsid w:val="553C5B31"/>
    <w:rsid w:val="554305D2"/>
    <w:rsid w:val="55466588"/>
    <w:rsid w:val="5547006B"/>
    <w:rsid w:val="554726ED"/>
    <w:rsid w:val="55480662"/>
    <w:rsid w:val="554A2BA9"/>
    <w:rsid w:val="5552474F"/>
    <w:rsid w:val="55545149"/>
    <w:rsid w:val="55564A1D"/>
    <w:rsid w:val="555714B5"/>
    <w:rsid w:val="555A14B3"/>
    <w:rsid w:val="555A181E"/>
    <w:rsid w:val="555A1886"/>
    <w:rsid w:val="555B0D33"/>
    <w:rsid w:val="555D3FFE"/>
    <w:rsid w:val="555D5DAC"/>
    <w:rsid w:val="555E68A3"/>
    <w:rsid w:val="5566599F"/>
    <w:rsid w:val="556709D9"/>
    <w:rsid w:val="55672DA6"/>
    <w:rsid w:val="55674A3D"/>
    <w:rsid w:val="556B5AD1"/>
    <w:rsid w:val="556D0005"/>
    <w:rsid w:val="556E7FB9"/>
    <w:rsid w:val="55713605"/>
    <w:rsid w:val="55745232"/>
    <w:rsid w:val="55750D54"/>
    <w:rsid w:val="55782945"/>
    <w:rsid w:val="55784123"/>
    <w:rsid w:val="557B3584"/>
    <w:rsid w:val="557B4EFB"/>
    <w:rsid w:val="557F21C6"/>
    <w:rsid w:val="55805F3E"/>
    <w:rsid w:val="55850729"/>
    <w:rsid w:val="55853CA3"/>
    <w:rsid w:val="55855303"/>
    <w:rsid w:val="55887DEC"/>
    <w:rsid w:val="558C6691"/>
    <w:rsid w:val="558E0B23"/>
    <w:rsid w:val="558E2409"/>
    <w:rsid w:val="55904617"/>
    <w:rsid w:val="55976603"/>
    <w:rsid w:val="559972D8"/>
    <w:rsid w:val="559C67F5"/>
    <w:rsid w:val="55A372FF"/>
    <w:rsid w:val="55AA6922"/>
    <w:rsid w:val="55AA7DAB"/>
    <w:rsid w:val="55AC0AE1"/>
    <w:rsid w:val="55B63A1C"/>
    <w:rsid w:val="55B704E6"/>
    <w:rsid w:val="55B845A1"/>
    <w:rsid w:val="55BA31FE"/>
    <w:rsid w:val="55BB3469"/>
    <w:rsid w:val="55BB4305"/>
    <w:rsid w:val="55BD2CEE"/>
    <w:rsid w:val="55BE25C3"/>
    <w:rsid w:val="55BE4796"/>
    <w:rsid w:val="55BF2853"/>
    <w:rsid w:val="55C243D5"/>
    <w:rsid w:val="55C50AFD"/>
    <w:rsid w:val="55C723CB"/>
    <w:rsid w:val="55C87E7C"/>
    <w:rsid w:val="55CC2F32"/>
    <w:rsid w:val="55CD539B"/>
    <w:rsid w:val="55CE7630"/>
    <w:rsid w:val="55D10548"/>
    <w:rsid w:val="55D166E3"/>
    <w:rsid w:val="55D27501"/>
    <w:rsid w:val="55D44DF0"/>
    <w:rsid w:val="55DB7D2E"/>
    <w:rsid w:val="55DD52EE"/>
    <w:rsid w:val="55E12460"/>
    <w:rsid w:val="55E333D5"/>
    <w:rsid w:val="55E55DA1"/>
    <w:rsid w:val="55E71B19"/>
    <w:rsid w:val="55E95EA8"/>
    <w:rsid w:val="55EC496E"/>
    <w:rsid w:val="55EC5382"/>
    <w:rsid w:val="55EE10FA"/>
    <w:rsid w:val="55EE2EA8"/>
    <w:rsid w:val="55F17CD3"/>
    <w:rsid w:val="55F2042E"/>
    <w:rsid w:val="55F21161"/>
    <w:rsid w:val="55F45FE4"/>
    <w:rsid w:val="55FA2C6E"/>
    <w:rsid w:val="55FD30EB"/>
    <w:rsid w:val="55FE5A3B"/>
    <w:rsid w:val="55FF6E63"/>
    <w:rsid w:val="56073F6A"/>
    <w:rsid w:val="56091A90"/>
    <w:rsid w:val="560B5B28"/>
    <w:rsid w:val="56186177"/>
    <w:rsid w:val="561A1EEF"/>
    <w:rsid w:val="561F3FB8"/>
    <w:rsid w:val="56202835"/>
    <w:rsid w:val="56210709"/>
    <w:rsid w:val="56261052"/>
    <w:rsid w:val="56290384"/>
    <w:rsid w:val="56292132"/>
    <w:rsid w:val="562F40AD"/>
    <w:rsid w:val="562F53A1"/>
    <w:rsid w:val="5630245D"/>
    <w:rsid w:val="5632548A"/>
    <w:rsid w:val="56327239"/>
    <w:rsid w:val="56343E36"/>
    <w:rsid w:val="563867C7"/>
    <w:rsid w:val="563B3C13"/>
    <w:rsid w:val="563B3F7C"/>
    <w:rsid w:val="563D3E2F"/>
    <w:rsid w:val="56440D1A"/>
    <w:rsid w:val="564417BB"/>
    <w:rsid w:val="56496330"/>
    <w:rsid w:val="56497FDD"/>
    <w:rsid w:val="564A2462"/>
    <w:rsid w:val="56513437"/>
    <w:rsid w:val="56514251"/>
    <w:rsid w:val="56516691"/>
    <w:rsid w:val="56535401"/>
    <w:rsid w:val="56551179"/>
    <w:rsid w:val="56575DC3"/>
    <w:rsid w:val="565D66B3"/>
    <w:rsid w:val="565E2C43"/>
    <w:rsid w:val="565F5B54"/>
    <w:rsid w:val="56707BDA"/>
    <w:rsid w:val="56717635"/>
    <w:rsid w:val="56752D88"/>
    <w:rsid w:val="56757125"/>
    <w:rsid w:val="5679042A"/>
    <w:rsid w:val="567A6EB9"/>
    <w:rsid w:val="567D6979"/>
    <w:rsid w:val="56824BF3"/>
    <w:rsid w:val="568268B2"/>
    <w:rsid w:val="56852F0D"/>
    <w:rsid w:val="56894032"/>
    <w:rsid w:val="568D6818"/>
    <w:rsid w:val="568F468B"/>
    <w:rsid w:val="56905D0D"/>
    <w:rsid w:val="569071B7"/>
    <w:rsid w:val="56941CA1"/>
    <w:rsid w:val="56943685"/>
    <w:rsid w:val="5697353F"/>
    <w:rsid w:val="56973F81"/>
    <w:rsid w:val="56995020"/>
    <w:rsid w:val="569A108C"/>
    <w:rsid w:val="569A4DDE"/>
    <w:rsid w:val="569F1A74"/>
    <w:rsid w:val="56A1616C"/>
    <w:rsid w:val="56A24B6A"/>
    <w:rsid w:val="56A30321"/>
    <w:rsid w:val="56A31EE4"/>
    <w:rsid w:val="56A45555"/>
    <w:rsid w:val="56A46872"/>
    <w:rsid w:val="56A667BF"/>
    <w:rsid w:val="56A90017"/>
    <w:rsid w:val="56AD7886"/>
    <w:rsid w:val="56B063AF"/>
    <w:rsid w:val="56BA01BB"/>
    <w:rsid w:val="56BE3705"/>
    <w:rsid w:val="56BF6D23"/>
    <w:rsid w:val="56CC5545"/>
    <w:rsid w:val="56CD6218"/>
    <w:rsid w:val="56CF0506"/>
    <w:rsid w:val="56D0050E"/>
    <w:rsid w:val="56D025AE"/>
    <w:rsid w:val="56D54445"/>
    <w:rsid w:val="56D57BC4"/>
    <w:rsid w:val="56D91A8C"/>
    <w:rsid w:val="56D93B58"/>
    <w:rsid w:val="56DB1A88"/>
    <w:rsid w:val="56DF15AE"/>
    <w:rsid w:val="56E139A3"/>
    <w:rsid w:val="56E67E81"/>
    <w:rsid w:val="56E82F33"/>
    <w:rsid w:val="56EF2A0D"/>
    <w:rsid w:val="56EF4625"/>
    <w:rsid w:val="56F0350D"/>
    <w:rsid w:val="56F77FFD"/>
    <w:rsid w:val="56FA2A8D"/>
    <w:rsid w:val="56FA6D61"/>
    <w:rsid w:val="56FA75AD"/>
    <w:rsid w:val="56FE08FB"/>
    <w:rsid w:val="570109B9"/>
    <w:rsid w:val="57014286"/>
    <w:rsid w:val="57043B04"/>
    <w:rsid w:val="5705494D"/>
    <w:rsid w:val="570566FB"/>
    <w:rsid w:val="57072F83"/>
    <w:rsid w:val="570A100C"/>
    <w:rsid w:val="570A1F63"/>
    <w:rsid w:val="570A3D11"/>
    <w:rsid w:val="570A6ACD"/>
    <w:rsid w:val="570B7A8A"/>
    <w:rsid w:val="570D06AA"/>
    <w:rsid w:val="570F757A"/>
    <w:rsid w:val="57135745"/>
    <w:rsid w:val="571357FB"/>
    <w:rsid w:val="571406EC"/>
    <w:rsid w:val="571A4EA9"/>
    <w:rsid w:val="571E097E"/>
    <w:rsid w:val="57226DAB"/>
    <w:rsid w:val="57243FF4"/>
    <w:rsid w:val="572947D7"/>
    <w:rsid w:val="57297951"/>
    <w:rsid w:val="572A4DAB"/>
    <w:rsid w:val="572B3C88"/>
    <w:rsid w:val="572B436A"/>
    <w:rsid w:val="572F6641"/>
    <w:rsid w:val="572F79C6"/>
    <w:rsid w:val="573214BA"/>
    <w:rsid w:val="57323268"/>
    <w:rsid w:val="57364F5B"/>
    <w:rsid w:val="57393D8B"/>
    <w:rsid w:val="573A5151"/>
    <w:rsid w:val="573B1038"/>
    <w:rsid w:val="573E2CE4"/>
    <w:rsid w:val="573F47B2"/>
    <w:rsid w:val="57410FBE"/>
    <w:rsid w:val="5742138C"/>
    <w:rsid w:val="57462E2F"/>
    <w:rsid w:val="574B7E86"/>
    <w:rsid w:val="574E07FB"/>
    <w:rsid w:val="574F3E1A"/>
    <w:rsid w:val="57544F8D"/>
    <w:rsid w:val="575516E1"/>
    <w:rsid w:val="57560D05"/>
    <w:rsid w:val="575B3465"/>
    <w:rsid w:val="575D07B0"/>
    <w:rsid w:val="575D6537"/>
    <w:rsid w:val="575D7D8B"/>
    <w:rsid w:val="575E22AF"/>
    <w:rsid w:val="575F36EE"/>
    <w:rsid w:val="57601B83"/>
    <w:rsid w:val="57622261"/>
    <w:rsid w:val="576252DB"/>
    <w:rsid w:val="57633665"/>
    <w:rsid w:val="576A0049"/>
    <w:rsid w:val="576A1F7E"/>
    <w:rsid w:val="576F1C86"/>
    <w:rsid w:val="576F6B7C"/>
    <w:rsid w:val="57701B60"/>
    <w:rsid w:val="57713D91"/>
    <w:rsid w:val="57715486"/>
    <w:rsid w:val="57717E9D"/>
    <w:rsid w:val="57727B09"/>
    <w:rsid w:val="5774562F"/>
    <w:rsid w:val="57757E70"/>
    <w:rsid w:val="57762F08"/>
    <w:rsid w:val="5779197C"/>
    <w:rsid w:val="577B4C0F"/>
    <w:rsid w:val="577B69BD"/>
    <w:rsid w:val="577C035B"/>
    <w:rsid w:val="577C54C6"/>
    <w:rsid w:val="577E025B"/>
    <w:rsid w:val="57836A2C"/>
    <w:rsid w:val="578515EA"/>
    <w:rsid w:val="57882E88"/>
    <w:rsid w:val="57886F39"/>
    <w:rsid w:val="578A4D0C"/>
    <w:rsid w:val="578C139E"/>
    <w:rsid w:val="578D20D7"/>
    <w:rsid w:val="578E4942"/>
    <w:rsid w:val="578F37B0"/>
    <w:rsid w:val="578F76CE"/>
    <w:rsid w:val="57914433"/>
    <w:rsid w:val="57941A99"/>
    <w:rsid w:val="579502B5"/>
    <w:rsid w:val="57951631"/>
    <w:rsid w:val="57991A4F"/>
    <w:rsid w:val="579C1A81"/>
    <w:rsid w:val="579D6934"/>
    <w:rsid w:val="579E3148"/>
    <w:rsid w:val="57A417E7"/>
    <w:rsid w:val="57A42087"/>
    <w:rsid w:val="57A5041A"/>
    <w:rsid w:val="57A71584"/>
    <w:rsid w:val="57AD3CA0"/>
    <w:rsid w:val="57AE5FDF"/>
    <w:rsid w:val="57AF5711"/>
    <w:rsid w:val="57B35FA3"/>
    <w:rsid w:val="57B554F4"/>
    <w:rsid w:val="57BA2BBA"/>
    <w:rsid w:val="57BA73BC"/>
    <w:rsid w:val="57BB34F7"/>
    <w:rsid w:val="57C72B4F"/>
    <w:rsid w:val="57C73AA5"/>
    <w:rsid w:val="57C77E54"/>
    <w:rsid w:val="57C93BCD"/>
    <w:rsid w:val="57CD4D3F"/>
    <w:rsid w:val="57CE7C4C"/>
    <w:rsid w:val="57D00B0F"/>
    <w:rsid w:val="57D12A81"/>
    <w:rsid w:val="57D165DD"/>
    <w:rsid w:val="57D213F5"/>
    <w:rsid w:val="57D367F9"/>
    <w:rsid w:val="57D8796C"/>
    <w:rsid w:val="57D913AD"/>
    <w:rsid w:val="57DB688D"/>
    <w:rsid w:val="57DD1426"/>
    <w:rsid w:val="57DD5ACE"/>
    <w:rsid w:val="57E24C8E"/>
    <w:rsid w:val="57E52DF3"/>
    <w:rsid w:val="57E60517"/>
    <w:rsid w:val="57E809EA"/>
    <w:rsid w:val="57E91811"/>
    <w:rsid w:val="57EA3B43"/>
    <w:rsid w:val="57EB374A"/>
    <w:rsid w:val="57EE39A5"/>
    <w:rsid w:val="57EF6C24"/>
    <w:rsid w:val="57F95B34"/>
    <w:rsid w:val="57F97435"/>
    <w:rsid w:val="57FE3212"/>
    <w:rsid w:val="57FE4953"/>
    <w:rsid w:val="58000079"/>
    <w:rsid w:val="58010390"/>
    <w:rsid w:val="58015669"/>
    <w:rsid w:val="5803458F"/>
    <w:rsid w:val="580453EE"/>
    <w:rsid w:val="58060480"/>
    <w:rsid w:val="58065D6B"/>
    <w:rsid w:val="580746F5"/>
    <w:rsid w:val="580822AD"/>
    <w:rsid w:val="58084019"/>
    <w:rsid w:val="58097B3E"/>
    <w:rsid w:val="580A17D7"/>
    <w:rsid w:val="580E067C"/>
    <w:rsid w:val="58115F8E"/>
    <w:rsid w:val="58117322"/>
    <w:rsid w:val="58134E48"/>
    <w:rsid w:val="58171489"/>
    <w:rsid w:val="581716CB"/>
    <w:rsid w:val="581811B5"/>
    <w:rsid w:val="58191A29"/>
    <w:rsid w:val="581B0C26"/>
    <w:rsid w:val="581C3AC1"/>
    <w:rsid w:val="581D5646"/>
    <w:rsid w:val="58201313"/>
    <w:rsid w:val="58202087"/>
    <w:rsid w:val="5820511C"/>
    <w:rsid w:val="58224616"/>
    <w:rsid w:val="58240BB0"/>
    <w:rsid w:val="58245DAC"/>
    <w:rsid w:val="58256929"/>
    <w:rsid w:val="58271600"/>
    <w:rsid w:val="582B43C1"/>
    <w:rsid w:val="582B4E00"/>
    <w:rsid w:val="582B6E54"/>
    <w:rsid w:val="582B769D"/>
    <w:rsid w:val="582E58EE"/>
    <w:rsid w:val="582F01FA"/>
    <w:rsid w:val="582F707B"/>
    <w:rsid w:val="58313520"/>
    <w:rsid w:val="58331E05"/>
    <w:rsid w:val="58360BE7"/>
    <w:rsid w:val="58385A3D"/>
    <w:rsid w:val="58393607"/>
    <w:rsid w:val="58397CE9"/>
    <w:rsid w:val="583B7EFB"/>
    <w:rsid w:val="583D1336"/>
    <w:rsid w:val="58403763"/>
    <w:rsid w:val="5844018D"/>
    <w:rsid w:val="58450D79"/>
    <w:rsid w:val="58463506"/>
    <w:rsid w:val="584838A8"/>
    <w:rsid w:val="584B2834"/>
    <w:rsid w:val="584C5A7F"/>
    <w:rsid w:val="584F05EC"/>
    <w:rsid w:val="58527D4D"/>
    <w:rsid w:val="58586CFE"/>
    <w:rsid w:val="585A058C"/>
    <w:rsid w:val="585A336B"/>
    <w:rsid w:val="585B613C"/>
    <w:rsid w:val="585C1FFE"/>
    <w:rsid w:val="585C51D9"/>
    <w:rsid w:val="585C67EF"/>
    <w:rsid w:val="585F008D"/>
    <w:rsid w:val="585F62DF"/>
    <w:rsid w:val="58615BB3"/>
    <w:rsid w:val="58627B7D"/>
    <w:rsid w:val="586438F5"/>
    <w:rsid w:val="58646F18"/>
    <w:rsid w:val="586637ED"/>
    <w:rsid w:val="58686145"/>
    <w:rsid w:val="586B76C2"/>
    <w:rsid w:val="586D3268"/>
    <w:rsid w:val="586E61B3"/>
    <w:rsid w:val="586E6522"/>
    <w:rsid w:val="58751B07"/>
    <w:rsid w:val="587A4C97"/>
    <w:rsid w:val="587A5C90"/>
    <w:rsid w:val="587A7743"/>
    <w:rsid w:val="587A7E63"/>
    <w:rsid w:val="58801DB1"/>
    <w:rsid w:val="5885303B"/>
    <w:rsid w:val="5889132E"/>
    <w:rsid w:val="588E2720"/>
    <w:rsid w:val="58913FBE"/>
    <w:rsid w:val="58914690"/>
    <w:rsid w:val="589231E4"/>
    <w:rsid w:val="58931AE5"/>
    <w:rsid w:val="58935F89"/>
    <w:rsid w:val="58937D37"/>
    <w:rsid w:val="58952DC5"/>
    <w:rsid w:val="58975A79"/>
    <w:rsid w:val="589870FB"/>
    <w:rsid w:val="58995943"/>
    <w:rsid w:val="589A10C5"/>
    <w:rsid w:val="58A2678F"/>
    <w:rsid w:val="58A75590"/>
    <w:rsid w:val="58AA17F2"/>
    <w:rsid w:val="58AB6E2E"/>
    <w:rsid w:val="58B008E9"/>
    <w:rsid w:val="58B058B2"/>
    <w:rsid w:val="58B129F9"/>
    <w:rsid w:val="58B54151"/>
    <w:rsid w:val="58B55EFF"/>
    <w:rsid w:val="58B77EC9"/>
    <w:rsid w:val="58BB26BE"/>
    <w:rsid w:val="58BC728D"/>
    <w:rsid w:val="58BF28C3"/>
    <w:rsid w:val="58BF6D7E"/>
    <w:rsid w:val="58BF6EC5"/>
    <w:rsid w:val="58C5226B"/>
    <w:rsid w:val="58C919AA"/>
    <w:rsid w:val="58CB656E"/>
    <w:rsid w:val="58CD2491"/>
    <w:rsid w:val="58CE58AE"/>
    <w:rsid w:val="58D46932"/>
    <w:rsid w:val="58D72319"/>
    <w:rsid w:val="58D819D6"/>
    <w:rsid w:val="58D8399B"/>
    <w:rsid w:val="58D94AB6"/>
    <w:rsid w:val="58DA7DBC"/>
    <w:rsid w:val="58DB5F64"/>
    <w:rsid w:val="58DF2F7C"/>
    <w:rsid w:val="58E14F46"/>
    <w:rsid w:val="58E1624D"/>
    <w:rsid w:val="58E361AC"/>
    <w:rsid w:val="58E468A0"/>
    <w:rsid w:val="58E82A4C"/>
    <w:rsid w:val="58E868B4"/>
    <w:rsid w:val="58E87B9D"/>
    <w:rsid w:val="58EB01C7"/>
    <w:rsid w:val="58EE2059"/>
    <w:rsid w:val="58F22CAF"/>
    <w:rsid w:val="58F32D21"/>
    <w:rsid w:val="58F67560"/>
    <w:rsid w:val="58F76517"/>
    <w:rsid w:val="58FA6008"/>
    <w:rsid w:val="58FA7DB6"/>
    <w:rsid w:val="58FC26BE"/>
    <w:rsid w:val="58FC7366"/>
    <w:rsid w:val="590330F7"/>
    <w:rsid w:val="59077737"/>
    <w:rsid w:val="590B22B6"/>
    <w:rsid w:val="590E5C09"/>
    <w:rsid w:val="590F3DB6"/>
    <w:rsid w:val="59101387"/>
    <w:rsid w:val="5911730D"/>
    <w:rsid w:val="59126EAD"/>
    <w:rsid w:val="59130438"/>
    <w:rsid w:val="59154BEF"/>
    <w:rsid w:val="5915699E"/>
    <w:rsid w:val="59183BD6"/>
    <w:rsid w:val="5919023C"/>
    <w:rsid w:val="5919648E"/>
    <w:rsid w:val="591A2206"/>
    <w:rsid w:val="591C0EDF"/>
    <w:rsid w:val="591C2557"/>
    <w:rsid w:val="591F15CA"/>
    <w:rsid w:val="592D3CE7"/>
    <w:rsid w:val="592F3065"/>
    <w:rsid w:val="593037D7"/>
    <w:rsid w:val="59322E74"/>
    <w:rsid w:val="59336003"/>
    <w:rsid w:val="59341153"/>
    <w:rsid w:val="593820AF"/>
    <w:rsid w:val="593C3F2A"/>
    <w:rsid w:val="593D1630"/>
    <w:rsid w:val="593E31E5"/>
    <w:rsid w:val="593F68C0"/>
    <w:rsid w:val="59401C6C"/>
    <w:rsid w:val="594146E8"/>
    <w:rsid w:val="59420145"/>
    <w:rsid w:val="59433CDD"/>
    <w:rsid w:val="59450EDC"/>
    <w:rsid w:val="59453728"/>
    <w:rsid w:val="594554D5"/>
    <w:rsid w:val="594611AA"/>
    <w:rsid w:val="59486D73"/>
    <w:rsid w:val="594976BD"/>
    <w:rsid w:val="595258C3"/>
    <w:rsid w:val="59534E81"/>
    <w:rsid w:val="59584462"/>
    <w:rsid w:val="595F0D55"/>
    <w:rsid w:val="59613991"/>
    <w:rsid w:val="59647D01"/>
    <w:rsid w:val="596516D3"/>
    <w:rsid w:val="59664159"/>
    <w:rsid w:val="5966418F"/>
    <w:rsid w:val="596744DB"/>
    <w:rsid w:val="59701FF1"/>
    <w:rsid w:val="5971261B"/>
    <w:rsid w:val="59735A14"/>
    <w:rsid w:val="59744B64"/>
    <w:rsid w:val="59771406"/>
    <w:rsid w:val="59773627"/>
    <w:rsid w:val="597827FF"/>
    <w:rsid w:val="597A4752"/>
    <w:rsid w:val="597B0EF6"/>
    <w:rsid w:val="597C32DF"/>
    <w:rsid w:val="597D4C6F"/>
    <w:rsid w:val="597E461F"/>
    <w:rsid w:val="597E7B62"/>
    <w:rsid w:val="597F377D"/>
    <w:rsid w:val="59802C75"/>
    <w:rsid w:val="598234F7"/>
    <w:rsid w:val="59835258"/>
    <w:rsid w:val="59854011"/>
    <w:rsid w:val="598752CC"/>
    <w:rsid w:val="598B1A20"/>
    <w:rsid w:val="598F288D"/>
    <w:rsid w:val="59900F11"/>
    <w:rsid w:val="599236FF"/>
    <w:rsid w:val="59930E31"/>
    <w:rsid w:val="599A3B6B"/>
    <w:rsid w:val="599B4545"/>
    <w:rsid w:val="599C2C1B"/>
    <w:rsid w:val="599D79A0"/>
    <w:rsid w:val="59A02B41"/>
    <w:rsid w:val="59A321FB"/>
    <w:rsid w:val="59A33FA9"/>
    <w:rsid w:val="59A602E3"/>
    <w:rsid w:val="59A815C0"/>
    <w:rsid w:val="59A939BA"/>
    <w:rsid w:val="59A97F76"/>
    <w:rsid w:val="59AD1771"/>
    <w:rsid w:val="59AD67A1"/>
    <w:rsid w:val="59AF294E"/>
    <w:rsid w:val="59B0169C"/>
    <w:rsid w:val="59B166C6"/>
    <w:rsid w:val="59B46E27"/>
    <w:rsid w:val="59B50B91"/>
    <w:rsid w:val="59B523AC"/>
    <w:rsid w:val="59B62133"/>
    <w:rsid w:val="59B82DDE"/>
    <w:rsid w:val="59BE1847"/>
    <w:rsid w:val="59BE679A"/>
    <w:rsid w:val="59BF34B1"/>
    <w:rsid w:val="59C04B5B"/>
    <w:rsid w:val="59C2531E"/>
    <w:rsid w:val="59C568FB"/>
    <w:rsid w:val="59CB4BD6"/>
    <w:rsid w:val="59CC52AE"/>
    <w:rsid w:val="59CE4936"/>
    <w:rsid w:val="59CF6FA8"/>
    <w:rsid w:val="59D11459"/>
    <w:rsid w:val="59D4244B"/>
    <w:rsid w:val="59D52950"/>
    <w:rsid w:val="59D86349"/>
    <w:rsid w:val="59DD74BB"/>
    <w:rsid w:val="59E0440D"/>
    <w:rsid w:val="59E24AD2"/>
    <w:rsid w:val="59E66CD7"/>
    <w:rsid w:val="59E74C9B"/>
    <w:rsid w:val="59E9425F"/>
    <w:rsid w:val="59EF316C"/>
    <w:rsid w:val="59F1740B"/>
    <w:rsid w:val="59F32FE5"/>
    <w:rsid w:val="59F34391"/>
    <w:rsid w:val="59F557ED"/>
    <w:rsid w:val="59F77A92"/>
    <w:rsid w:val="59FA55EB"/>
    <w:rsid w:val="59FB16B0"/>
    <w:rsid w:val="59FF7DE6"/>
    <w:rsid w:val="5A026C90"/>
    <w:rsid w:val="5A04160D"/>
    <w:rsid w:val="5A047838"/>
    <w:rsid w:val="5A055057"/>
    <w:rsid w:val="5A084835"/>
    <w:rsid w:val="5A08675B"/>
    <w:rsid w:val="5A092167"/>
    <w:rsid w:val="5A0A227A"/>
    <w:rsid w:val="5A0A5887"/>
    <w:rsid w:val="5A0E3ADB"/>
    <w:rsid w:val="5A124512"/>
    <w:rsid w:val="5A1256C1"/>
    <w:rsid w:val="5A1530F9"/>
    <w:rsid w:val="5A1804F3"/>
    <w:rsid w:val="5A19426B"/>
    <w:rsid w:val="5A1B06DB"/>
    <w:rsid w:val="5A1D5B0A"/>
    <w:rsid w:val="5A1F3552"/>
    <w:rsid w:val="5A221372"/>
    <w:rsid w:val="5A236E98"/>
    <w:rsid w:val="5A2820AE"/>
    <w:rsid w:val="5A291356"/>
    <w:rsid w:val="5A2B21C6"/>
    <w:rsid w:val="5A2C634C"/>
    <w:rsid w:val="5A2E49BC"/>
    <w:rsid w:val="5A2F1CE1"/>
    <w:rsid w:val="5A344F46"/>
    <w:rsid w:val="5A346554"/>
    <w:rsid w:val="5A3564BB"/>
    <w:rsid w:val="5A3665B2"/>
    <w:rsid w:val="5A39651F"/>
    <w:rsid w:val="5A3966BC"/>
    <w:rsid w:val="5A3B5AAE"/>
    <w:rsid w:val="5A3D0F24"/>
    <w:rsid w:val="5A3D42DE"/>
    <w:rsid w:val="5A3D7F5A"/>
    <w:rsid w:val="5A41687A"/>
    <w:rsid w:val="5A422A91"/>
    <w:rsid w:val="5A441CD8"/>
    <w:rsid w:val="5A455061"/>
    <w:rsid w:val="5A460F03"/>
    <w:rsid w:val="5A464AD4"/>
    <w:rsid w:val="5A492DA3"/>
    <w:rsid w:val="5A4A05D9"/>
    <w:rsid w:val="5A4B6B1B"/>
    <w:rsid w:val="5A4C39FF"/>
    <w:rsid w:val="5A4C4641"/>
    <w:rsid w:val="5A4E7A1F"/>
    <w:rsid w:val="5A513A05"/>
    <w:rsid w:val="5A5218EA"/>
    <w:rsid w:val="5A55166E"/>
    <w:rsid w:val="5A56726E"/>
    <w:rsid w:val="5A587307"/>
    <w:rsid w:val="5A5906E9"/>
    <w:rsid w:val="5A5A4FB0"/>
    <w:rsid w:val="5A5B3AB5"/>
    <w:rsid w:val="5A5B4884"/>
    <w:rsid w:val="5A5C708F"/>
    <w:rsid w:val="5A5F7AA9"/>
    <w:rsid w:val="5A650AD8"/>
    <w:rsid w:val="5A6574B1"/>
    <w:rsid w:val="5A6B2D19"/>
    <w:rsid w:val="5A6C083F"/>
    <w:rsid w:val="5A6C2FE9"/>
    <w:rsid w:val="5A7069A1"/>
    <w:rsid w:val="5A736AE5"/>
    <w:rsid w:val="5A7725B2"/>
    <w:rsid w:val="5A77291D"/>
    <w:rsid w:val="5A7731A6"/>
    <w:rsid w:val="5A777C3F"/>
    <w:rsid w:val="5A7D25A4"/>
    <w:rsid w:val="5A7E7FCF"/>
    <w:rsid w:val="5A7F6E93"/>
    <w:rsid w:val="5A8042EB"/>
    <w:rsid w:val="5A821E11"/>
    <w:rsid w:val="5A84202D"/>
    <w:rsid w:val="5A851901"/>
    <w:rsid w:val="5A8D7133"/>
    <w:rsid w:val="5A8D7262"/>
    <w:rsid w:val="5A8F7EFF"/>
    <w:rsid w:val="5A907813"/>
    <w:rsid w:val="5A921D4D"/>
    <w:rsid w:val="5A923D45"/>
    <w:rsid w:val="5A9473B6"/>
    <w:rsid w:val="5A9704C6"/>
    <w:rsid w:val="5A9B3A75"/>
    <w:rsid w:val="5A9C507E"/>
    <w:rsid w:val="5A9E761D"/>
    <w:rsid w:val="5AA1746C"/>
    <w:rsid w:val="5AA224B3"/>
    <w:rsid w:val="5AA4447D"/>
    <w:rsid w:val="5AA63822"/>
    <w:rsid w:val="5AAA6B84"/>
    <w:rsid w:val="5AAB580B"/>
    <w:rsid w:val="5AAC3A2C"/>
    <w:rsid w:val="5AB036A5"/>
    <w:rsid w:val="5AB80C45"/>
    <w:rsid w:val="5AB95B19"/>
    <w:rsid w:val="5ABA3CA0"/>
    <w:rsid w:val="5ABE1093"/>
    <w:rsid w:val="5ABF04BC"/>
    <w:rsid w:val="5AC14D15"/>
    <w:rsid w:val="5AC16F0F"/>
    <w:rsid w:val="5AC2175A"/>
    <w:rsid w:val="5AC24903"/>
    <w:rsid w:val="5AC3355B"/>
    <w:rsid w:val="5AC42429"/>
    <w:rsid w:val="5AC661A1"/>
    <w:rsid w:val="5AC71F19"/>
    <w:rsid w:val="5AC86516"/>
    <w:rsid w:val="5AC92C8C"/>
    <w:rsid w:val="5ACA2B34"/>
    <w:rsid w:val="5ACC2B68"/>
    <w:rsid w:val="5ACC7530"/>
    <w:rsid w:val="5ACE125D"/>
    <w:rsid w:val="5ACF008A"/>
    <w:rsid w:val="5ACF1151"/>
    <w:rsid w:val="5AD05272"/>
    <w:rsid w:val="5AD07020"/>
    <w:rsid w:val="5AD13435"/>
    <w:rsid w:val="5AD7215D"/>
    <w:rsid w:val="5AD74B29"/>
    <w:rsid w:val="5ADA1C4D"/>
    <w:rsid w:val="5ADB7267"/>
    <w:rsid w:val="5ADC7C74"/>
    <w:rsid w:val="5AE17A80"/>
    <w:rsid w:val="5AE20B01"/>
    <w:rsid w:val="5AE25520"/>
    <w:rsid w:val="5AE33762"/>
    <w:rsid w:val="5AE44879"/>
    <w:rsid w:val="5AE65FBA"/>
    <w:rsid w:val="5AE8436A"/>
    <w:rsid w:val="5AEA5C0E"/>
    <w:rsid w:val="5AEA6DDB"/>
    <w:rsid w:val="5AEE6358"/>
    <w:rsid w:val="5AF01470"/>
    <w:rsid w:val="5AF06792"/>
    <w:rsid w:val="5AF2343A"/>
    <w:rsid w:val="5AF251E8"/>
    <w:rsid w:val="5AF54CD9"/>
    <w:rsid w:val="5AFB5A70"/>
    <w:rsid w:val="5AFD02BB"/>
    <w:rsid w:val="5AFE0F35"/>
    <w:rsid w:val="5AFE150F"/>
    <w:rsid w:val="5AFE3B8D"/>
    <w:rsid w:val="5B013DC8"/>
    <w:rsid w:val="5B0166A4"/>
    <w:rsid w:val="5B034E69"/>
    <w:rsid w:val="5B084A0C"/>
    <w:rsid w:val="5B0B0058"/>
    <w:rsid w:val="5B0B381E"/>
    <w:rsid w:val="5B0D3DD0"/>
    <w:rsid w:val="5B0D4B87"/>
    <w:rsid w:val="5B0E29E3"/>
    <w:rsid w:val="5B0F46A0"/>
    <w:rsid w:val="5B113780"/>
    <w:rsid w:val="5B12588A"/>
    <w:rsid w:val="5B127639"/>
    <w:rsid w:val="5B13565D"/>
    <w:rsid w:val="5B136F0D"/>
    <w:rsid w:val="5B181A39"/>
    <w:rsid w:val="5B1D1AC8"/>
    <w:rsid w:val="5B1F312F"/>
    <w:rsid w:val="5B226D29"/>
    <w:rsid w:val="5B2307EC"/>
    <w:rsid w:val="5B257E35"/>
    <w:rsid w:val="5B2612CC"/>
    <w:rsid w:val="5B28224B"/>
    <w:rsid w:val="5B2E3D47"/>
    <w:rsid w:val="5B2F01EA"/>
    <w:rsid w:val="5B2F2880"/>
    <w:rsid w:val="5B303F63"/>
    <w:rsid w:val="5B351CBB"/>
    <w:rsid w:val="5B35279B"/>
    <w:rsid w:val="5B3648CD"/>
    <w:rsid w:val="5B392E17"/>
    <w:rsid w:val="5B3B3C65"/>
    <w:rsid w:val="5B3D3F8A"/>
    <w:rsid w:val="5B3E21DC"/>
    <w:rsid w:val="5B411CCC"/>
    <w:rsid w:val="5B43357C"/>
    <w:rsid w:val="5B48305A"/>
    <w:rsid w:val="5B490B80"/>
    <w:rsid w:val="5B4B74D3"/>
    <w:rsid w:val="5B5152A0"/>
    <w:rsid w:val="5B53012E"/>
    <w:rsid w:val="5B5714EF"/>
    <w:rsid w:val="5B57387D"/>
    <w:rsid w:val="5B5A7686"/>
    <w:rsid w:val="5B5B0FE0"/>
    <w:rsid w:val="5B624DBE"/>
    <w:rsid w:val="5B6A0777"/>
    <w:rsid w:val="5B6C1D51"/>
    <w:rsid w:val="5B6E5BDE"/>
    <w:rsid w:val="5B70610D"/>
    <w:rsid w:val="5B721E85"/>
    <w:rsid w:val="5B734570"/>
    <w:rsid w:val="5B744B84"/>
    <w:rsid w:val="5B745BFD"/>
    <w:rsid w:val="5B7725CC"/>
    <w:rsid w:val="5B790246"/>
    <w:rsid w:val="5B7B2D33"/>
    <w:rsid w:val="5B7C0F56"/>
    <w:rsid w:val="5B7C510D"/>
    <w:rsid w:val="5B7C65E8"/>
    <w:rsid w:val="5B813BB3"/>
    <w:rsid w:val="5B8324E2"/>
    <w:rsid w:val="5B834092"/>
    <w:rsid w:val="5B85605C"/>
    <w:rsid w:val="5B875EC2"/>
    <w:rsid w:val="5B88043A"/>
    <w:rsid w:val="5B884B8B"/>
    <w:rsid w:val="5B8B2F47"/>
    <w:rsid w:val="5B8E24CD"/>
    <w:rsid w:val="5B910BDD"/>
    <w:rsid w:val="5B91282E"/>
    <w:rsid w:val="5B914A01"/>
    <w:rsid w:val="5B922527"/>
    <w:rsid w:val="5B953DC6"/>
    <w:rsid w:val="5B962018"/>
    <w:rsid w:val="5B97076D"/>
    <w:rsid w:val="5B9D04CE"/>
    <w:rsid w:val="5B9E5FE5"/>
    <w:rsid w:val="5BA02DFA"/>
    <w:rsid w:val="5BA74225"/>
    <w:rsid w:val="5BA83AF9"/>
    <w:rsid w:val="5BAC35E9"/>
    <w:rsid w:val="5BAC435A"/>
    <w:rsid w:val="5BB029AE"/>
    <w:rsid w:val="5BB07BFF"/>
    <w:rsid w:val="5BB145BC"/>
    <w:rsid w:val="5BB21969"/>
    <w:rsid w:val="5BB34C51"/>
    <w:rsid w:val="5BB66216"/>
    <w:rsid w:val="5BB701E0"/>
    <w:rsid w:val="5BBA32E1"/>
    <w:rsid w:val="5BBB382C"/>
    <w:rsid w:val="5BBB51D6"/>
    <w:rsid w:val="5BC40FD3"/>
    <w:rsid w:val="5BC53CA0"/>
    <w:rsid w:val="5BC55872"/>
    <w:rsid w:val="5BC621D1"/>
    <w:rsid w:val="5BC70167"/>
    <w:rsid w:val="5BC85F49"/>
    <w:rsid w:val="5BD14DAD"/>
    <w:rsid w:val="5BD26A10"/>
    <w:rsid w:val="5BD26DC8"/>
    <w:rsid w:val="5BD30FA5"/>
    <w:rsid w:val="5BD54619"/>
    <w:rsid w:val="5BD64CE1"/>
    <w:rsid w:val="5BD93F65"/>
    <w:rsid w:val="5BDB6C3E"/>
    <w:rsid w:val="5BDD17A8"/>
    <w:rsid w:val="5BDD47D8"/>
    <w:rsid w:val="5BE34BCA"/>
    <w:rsid w:val="5BE417F7"/>
    <w:rsid w:val="5BE5564C"/>
    <w:rsid w:val="5BEF13E2"/>
    <w:rsid w:val="5BF31218"/>
    <w:rsid w:val="5BF346CF"/>
    <w:rsid w:val="5BF41983"/>
    <w:rsid w:val="5BF57317"/>
    <w:rsid w:val="5BF75936"/>
    <w:rsid w:val="5BF8081B"/>
    <w:rsid w:val="5BFB5571"/>
    <w:rsid w:val="5BFC4D24"/>
    <w:rsid w:val="5BFC5BF3"/>
    <w:rsid w:val="5BFE7BBD"/>
    <w:rsid w:val="5C0701BB"/>
    <w:rsid w:val="5C07081F"/>
    <w:rsid w:val="5C0E6052"/>
    <w:rsid w:val="5C113563"/>
    <w:rsid w:val="5C15279A"/>
    <w:rsid w:val="5C17644B"/>
    <w:rsid w:val="5C193792"/>
    <w:rsid w:val="5C1949F7"/>
    <w:rsid w:val="5C1C51E6"/>
    <w:rsid w:val="5C1E5005"/>
    <w:rsid w:val="5C201899"/>
    <w:rsid w:val="5C214CAC"/>
    <w:rsid w:val="5C2677D4"/>
    <w:rsid w:val="5C295FAD"/>
    <w:rsid w:val="5C2D3FFE"/>
    <w:rsid w:val="5C2F06D2"/>
    <w:rsid w:val="5C2F59A4"/>
    <w:rsid w:val="5C306DDC"/>
    <w:rsid w:val="5C3328C0"/>
    <w:rsid w:val="5C33638E"/>
    <w:rsid w:val="5C3655A9"/>
    <w:rsid w:val="5C38478F"/>
    <w:rsid w:val="5C391A9C"/>
    <w:rsid w:val="5C394846"/>
    <w:rsid w:val="5C3B27B4"/>
    <w:rsid w:val="5C3D6937"/>
    <w:rsid w:val="5C3E7FB9"/>
    <w:rsid w:val="5C425B90"/>
    <w:rsid w:val="5C440BFE"/>
    <w:rsid w:val="5C473209"/>
    <w:rsid w:val="5C4750C0"/>
    <w:rsid w:val="5C4B3C64"/>
    <w:rsid w:val="5C4E6FEB"/>
    <w:rsid w:val="5C4F0418"/>
    <w:rsid w:val="5C4F3C4A"/>
    <w:rsid w:val="5C514565"/>
    <w:rsid w:val="5C5617A7"/>
    <w:rsid w:val="5C583771"/>
    <w:rsid w:val="5C5C3190"/>
    <w:rsid w:val="5C606182"/>
    <w:rsid w:val="5C606821"/>
    <w:rsid w:val="5C63762E"/>
    <w:rsid w:val="5C645C72"/>
    <w:rsid w:val="5C6823CD"/>
    <w:rsid w:val="5C693288"/>
    <w:rsid w:val="5C6C2D78"/>
    <w:rsid w:val="5C6E074F"/>
    <w:rsid w:val="5C6F7AEE"/>
    <w:rsid w:val="5C700ABB"/>
    <w:rsid w:val="5C725D18"/>
    <w:rsid w:val="5C734B12"/>
    <w:rsid w:val="5C7722FD"/>
    <w:rsid w:val="5C7824D5"/>
    <w:rsid w:val="5C7853FE"/>
    <w:rsid w:val="5C7B07F3"/>
    <w:rsid w:val="5C7C7D16"/>
    <w:rsid w:val="5C8344CC"/>
    <w:rsid w:val="5C86498B"/>
    <w:rsid w:val="5C884E26"/>
    <w:rsid w:val="5C89392A"/>
    <w:rsid w:val="5C8D6E6C"/>
    <w:rsid w:val="5C900FC3"/>
    <w:rsid w:val="5C90150D"/>
    <w:rsid w:val="5C941ABA"/>
    <w:rsid w:val="5C983875"/>
    <w:rsid w:val="5C9C18B0"/>
    <w:rsid w:val="5C9D4C23"/>
    <w:rsid w:val="5CA04A19"/>
    <w:rsid w:val="5CA24B2E"/>
    <w:rsid w:val="5CA93FCD"/>
    <w:rsid w:val="5CA97B29"/>
    <w:rsid w:val="5CAA6E26"/>
    <w:rsid w:val="5CAB2FCE"/>
    <w:rsid w:val="5CAB5591"/>
    <w:rsid w:val="5CB023B5"/>
    <w:rsid w:val="5CB77E6D"/>
    <w:rsid w:val="5CB92345"/>
    <w:rsid w:val="5CBA7F88"/>
    <w:rsid w:val="5CBB0910"/>
    <w:rsid w:val="5CBC3D00"/>
    <w:rsid w:val="5CBD0F28"/>
    <w:rsid w:val="5CBD5382"/>
    <w:rsid w:val="5CC130C4"/>
    <w:rsid w:val="5CC14A62"/>
    <w:rsid w:val="5CCA24F5"/>
    <w:rsid w:val="5CCC5BEA"/>
    <w:rsid w:val="5CCD400B"/>
    <w:rsid w:val="5CCF29EE"/>
    <w:rsid w:val="5CD03965"/>
    <w:rsid w:val="5CD208EE"/>
    <w:rsid w:val="5CD27D42"/>
    <w:rsid w:val="5CD31380"/>
    <w:rsid w:val="5CD51354"/>
    <w:rsid w:val="5CD54E41"/>
    <w:rsid w:val="5CDD77D2"/>
    <w:rsid w:val="5CE13D48"/>
    <w:rsid w:val="5CE53413"/>
    <w:rsid w:val="5CE65CDF"/>
    <w:rsid w:val="5CEC63F2"/>
    <w:rsid w:val="5CEC7C2B"/>
    <w:rsid w:val="5CEF3B55"/>
    <w:rsid w:val="5CEF58DD"/>
    <w:rsid w:val="5CF03BB6"/>
    <w:rsid w:val="5CF05758"/>
    <w:rsid w:val="5CF214D0"/>
    <w:rsid w:val="5CF21C4B"/>
    <w:rsid w:val="5CF74D38"/>
    <w:rsid w:val="5CF80AB0"/>
    <w:rsid w:val="5CF96DD0"/>
    <w:rsid w:val="5CFF3BED"/>
    <w:rsid w:val="5D0134C1"/>
    <w:rsid w:val="5D027239"/>
    <w:rsid w:val="5D032E6E"/>
    <w:rsid w:val="5D0447D5"/>
    <w:rsid w:val="5D066D29"/>
    <w:rsid w:val="5D093B87"/>
    <w:rsid w:val="5D0B0E9F"/>
    <w:rsid w:val="5D0B2E24"/>
    <w:rsid w:val="5D0F71CD"/>
    <w:rsid w:val="5D101956"/>
    <w:rsid w:val="5D105DFA"/>
    <w:rsid w:val="5D126C47"/>
    <w:rsid w:val="5D1460C1"/>
    <w:rsid w:val="5D152206"/>
    <w:rsid w:val="5D182D61"/>
    <w:rsid w:val="5D194ADC"/>
    <w:rsid w:val="5D1A27D4"/>
    <w:rsid w:val="5D1B1073"/>
    <w:rsid w:val="5D1B436D"/>
    <w:rsid w:val="5D1C71B3"/>
    <w:rsid w:val="5D1D679E"/>
    <w:rsid w:val="5D20721B"/>
    <w:rsid w:val="5D211DB5"/>
    <w:rsid w:val="5D2226FE"/>
    <w:rsid w:val="5D281683"/>
    <w:rsid w:val="5D2E44D2"/>
    <w:rsid w:val="5D30738C"/>
    <w:rsid w:val="5D39536F"/>
    <w:rsid w:val="5D3D2D78"/>
    <w:rsid w:val="5D3D64C3"/>
    <w:rsid w:val="5D415FB3"/>
    <w:rsid w:val="5D451964"/>
    <w:rsid w:val="5D470374"/>
    <w:rsid w:val="5D47794D"/>
    <w:rsid w:val="5D4A2A18"/>
    <w:rsid w:val="5D4B3297"/>
    <w:rsid w:val="5D4E01B3"/>
    <w:rsid w:val="5D4E550A"/>
    <w:rsid w:val="5D4F6796"/>
    <w:rsid w:val="5D511807"/>
    <w:rsid w:val="5D52624A"/>
    <w:rsid w:val="5D555A4A"/>
    <w:rsid w:val="5D573A29"/>
    <w:rsid w:val="5D5850AB"/>
    <w:rsid w:val="5D5A274B"/>
    <w:rsid w:val="5D5A2CC2"/>
    <w:rsid w:val="5D5C0FB3"/>
    <w:rsid w:val="5D5C1689"/>
    <w:rsid w:val="5D5E4DB7"/>
    <w:rsid w:val="5D5F28DD"/>
    <w:rsid w:val="5D5F45D9"/>
    <w:rsid w:val="5D602CBE"/>
    <w:rsid w:val="5D6116C7"/>
    <w:rsid w:val="5D663C6C"/>
    <w:rsid w:val="5D6677C8"/>
    <w:rsid w:val="5D681792"/>
    <w:rsid w:val="5D69082B"/>
    <w:rsid w:val="5D6C6501"/>
    <w:rsid w:val="5D7111F5"/>
    <w:rsid w:val="5D761863"/>
    <w:rsid w:val="5D782C87"/>
    <w:rsid w:val="5D786911"/>
    <w:rsid w:val="5D7C523D"/>
    <w:rsid w:val="5D7D5DA6"/>
    <w:rsid w:val="5D7D713C"/>
    <w:rsid w:val="5D871341"/>
    <w:rsid w:val="5D872FC1"/>
    <w:rsid w:val="5D873868"/>
    <w:rsid w:val="5D885B92"/>
    <w:rsid w:val="5D894A30"/>
    <w:rsid w:val="5D8D744A"/>
    <w:rsid w:val="5D8E1E13"/>
    <w:rsid w:val="5D9223C2"/>
    <w:rsid w:val="5D944135"/>
    <w:rsid w:val="5D964551"/>
    <w:rsid w:val="5D982D63"/>
    <w:rsid w:val="5D984B15"/>
    <w:rsid w:val="5D9A3E63"/>
    <w:rsid w:val="5D9C13A1"/>
    <w:rsid w:val="5DA0533B"/>
    <w:rsid w:val="5DA50ADA"/>
    <w:rsid w:val="5DA73E2C"/>
    <w:rsid w:val="5DA84284"/>
    <w:rsid w:val="5DA9130A"/>
    <w:rsid w:val="5DAE5400"/>
    <w:rsid w:val="5DB04EE7"/>
    <w:rsid w:val="5DB06C95"/>
    <w:rsid w:val="5DB15F91"/>
    <w:rsid w:val="5DB648FD"/>
    <w:rsid w:val="5DB7092D"/>
    <w:rsid w:val="5DB75C67"/>
    <w:rsid w:val="5DBE305A"/>
    <w:rsid w:val="5DBF512A"/>
    <w:rsid w:val="5DC015CE"/>
    <w:rsid w:val="5DC02FE0"/>
    <w:rsid w:val="5DC10EA2"/>
    <w:rsid w:val="5DC15346"/>
    <w:rsid w:val="5DC60B97"/>
    <w:rsid w:val="5DC77BB2"/>
    <w:rsid w:val="5DC80482"/>
    <w:rsid w:val="5DC97D97"/>
    <w:rsid w:val="5DCA23B7"/>
    <w:rsid w:val="5DCD0C25"/>
    <w:rsid w:val="5DCD3CEB"/>
    <w:rsid w:val="5DCF35BF"/>
    <w:rsid w:val="5DCF58C3"/>
    <w:rsid w:val="5DCF7A63"/>
    <w:rsid w:val="5DD00075"/>
    <w:rsid w:val="5DD07337"/>
    <w:rsid w:val="5DD136AD"/>
    <w:rsid w:val="5DD24E5D"/>
    <w:rsid w:val="5DD37010"/>
    <w:rsid w:val="5DD60DF1"/>
    <w:rsid w:val="5DD62B9F"/>
    <w:rsid w:val="5DD66137"/>
    <w:rsid w:val="5DDB68C9"/>
    <w:rsid w:val="5DDC3F2E"/>
    <w:rsid w:val="5DDE094C"/>
    <w:rsid w:val="5DDE3802"/>
    <w:rsid w:val="5DDE5530"/>
    <w:rsid w:val="5DDE65C9"/>
    <w:rsid w:val="5DDE6DED"/>
    <w:rsid w:val="5DE11544"/>
    <w:rsid w:val="5DE327A1"/>
    <w:rsid w:val="5DE52DE2"/>
    <w:rsid w:val="5DE74DAC"/>
    <w:rsid w:val="5DEA21A7"/>
    <w:rsid w:val="5DEC1AEA"/>
    <w:rsid w:val="5DEC1CA0"/>
    <w:rsid w:val="5DED47F6"/>
    <w:rsid w:val="5DF3340F"/>
    <w:rsid w:val="5DF440EA"/>
    <w:rsid w:val="5DF533D7"/>
    <w:rsid w:val="5DF70D68"/>
    <w:rsid w:val="5DF72CF3"/>
    <w:rsid w:val="5DF748C4"/>
    <w:rsid w:val="5DFA6D0E"/>
    <w:rsid w:val="5DFC1EDA"/>
    <w:rsid w:val="5DFD3AD8"/>
    <w:rsid w:val="5DFE3EA4"/>
    <w:rsid w:val="5E00111F"/>
    <w:rsid w:val="5E043BAA"/>
    <w:rsid w:val="5E05537C"/>
    <w:rsid w:val="5E090D9A"/>
    <w:rsid w:val="5E0A1731"/>
    <w:rsid w:val="5E0A2602"/>
    <w:rsid w:val="5E0A651D"/>
    <w:rsid w:val="5E0A6E7D"/>
    <w:rsid w:val="5E0C70EE"/>
    <w:rsid w:val="5E0D10CD"/>
    <w:rsid w:val="5E0E1214"/>
    <w:rsid w:val="5E0E2BEE"/>
    <w:rsid w:val="5E111E29"/>
    <w:rsid w:val="5E1206B0"/>
    <w:rsid w:val="5E12137A"/>
    <w:rsid w:val="5E1216FE"/>
    <w:rsid w:val="5E151089"/>
    <w:rsid w:val="5E151E71"/>
    <w:rsid w:val="5E16063B"/>
    <w:rsid w:val="5E1611EE"/>
    <w:rsid w:val="5E190CDE"/>
    <w:rsid w:val="5E1C2237"/>
    <w:rsid w:val="5E1E0C90"/>
    <w:rsid w:val="5E202B84"/>
    <w:rsid w:val="5E2107AB"/>
    <w:rsid w:val="5E244E0E"/>
    <w:rsid w:val="5E2751A9"/>
    <w:rsid w:val="5E280F21"/>
    <w:rsid w:val="5E295546"/>
    <w:rsid w:val="5E2C4FAA"/>
    <w:rsid w:val="5E2D6537"/>
    <w:rsid w:val="5E341674"/>
    <w:rsid w:val="5E345614"/>
    <w:rsid w:val="5E355B65"/>
    <w:rsid w:val="5E361890"/>
    <w:rsid w:val="5E3A3003"/>
    <w:rsid w:val="5E3D49CC"/>
    <w:rsid w:val="5E4033FF"/>
    <w:rsid w:val="5E42286A"/>
    <w:rsid w:val="5E435D5B"/>
    <w:rsid w:val="5E444D9E"/>
    <w:rsid w:val="5E455DA7"/>
    <w:rsid w:val="5E4934B2"/>
    <w:rsid w:val="5E4A2B8D"/>
    <w:rsid w:val="5E4D0A45"/>
    <w:rsid w:val="5E5B2E9B"/>
    <w:rsid w:val="5E5F0447"/>
    <w:rsid w:val="5E602D20"/>
    <w:rsid w:val="5E60690D"/>
    <w:rsid w:val="5E613304"/>
    <w:rsid w:val="5E613AAC"/>
    <w:rsid w:val="5E6361DB"/>
    <w:rsid w:val="5E654E72"/>
    <w:rsid w:val="5E66701B"/>
    <w:rsid w:val="5E684F0F"/>
    <w:rsid w:val="5E686FDB"/>
    <w:rsid w:val="5E6957C1"/>
    <w:rsid w:val="5E6F08FE"/>
    <w:rsid w:val="5E700ACF"/>
    <w:rsid w:val="5E702B14"/>
    <w:rsid w:val="5E707C3F"/>
    <w:rsid w:val="5E714792"/>
    <w:rsid w:val="5E734C2C"/>
    <w:rsid w:val="5E79352B"/>
    <w:rsid w:val="5E7B6D9A"/>
    <w:rsid w:val="5E7D61C1"/>
    <w:rsid w:val="5E8066A4"/>
    <w:rsid w:val="5E816A64"/>
    <w:rsid w:val="5E85344D"/>
    <w:rsid w:val="5E8567BF"/>
    <w:rsid w:val="5E8666D0"/>
    <w:rsid w:val="5E8A5864"/>
    <w:rsid w:val="5E8A707B"/>
    <w:rsid w:val="5E9013FA"/>
    <w:rsid w:val="5E9345EC"/>
    <w:rsid w:val="5E954808"/>
    <w:rsid w:val="5E997A19"/>
    <w:rsid w:val="5E9B6246"/>
    <w:rsid w:val="5EA22C7E"/>
    <w:rsid w:val="5EA35052"/>
    <w:rsid w:val="5EA677AD"/>
    <w:rsid w:val="5EA702FD"/>
    <w:rsid w:val="5EA94894"/>
    <w:rsid w:val="5EAE1426"/>
    <w:rsid w:val="5EAF4847"/>
    <w:rsid w:val="5EB033F0"/>
    <w:rsid w:val="5EB30F6E"/>
    <w:rsid w:val="5EB56BAC"/>
    <w:rsid w:val="5EB56C59"/>
    <w:rsid w:val="5EB7681C"/>
    <w:rsid w:val="5EB76CB2"/>
    <w:rsid w:val="5EB8653E"/>
    <w:rsid w:val="5EB931F2"/>
    <w:rsid w:val="5EBA426F"/>
    <w:rsid w:val="5EBB2C44"/>
    <w:rsid w:val="5EBD78BB"/>
    <w:rsid w:val="5EBE69AA"/>
    <w:rsid w:val="5EBE7E0C"/>
    <w:rsid w:val="5EC0429A"/>
    <w:rsid w:val="5EC135E3"/>
    <w:rsid w:val="5ECC5D50"/>
    <w:rsid w:val="5ECD252F"/>
    <w:rsid w:val="5ECE712B"/>
    <w:rsid w:val="5ECF209D"/>
    <w:rsid w:val="5ED02A42"/>
    <w:rsid w:val="5ED404E2"/>
    <w:rsid w:val="5ED66209"/>
    <w:rsid w:val="5ED72741"/>
    <w:rsid w:val="5ED957C3"/>
    <w:rsid w:val="5EDE456C"/>
    <w:rsid w:val="5EE05E56"/>
    <w:rsid w:val="5EE20E9C"/>
    <w:rsid w:val="5EE237C6"/>
    <w:rsid w:val="5EE412EC"/>
    <w:rsid w:val="5EE4309A"/>
    <w:rsid w:val="5EE50640"/>
    <w:rsid w:val="5EE57C39"/>
    <w:rsid w:val="5EE72F88"/>
    <w:rsid w:val="5EEA1377"/>
    <w:rsid w:val="5EF13A09"/>
    <w:rsid w:val="5EF209E8"/>
    <w:rsid w:val="5EF332DD"/>
    <w:rsid w:val="5EF65912"/>
    <w:rsid w:val="5EF7473D"/>
    <w:rsid w:val="5EFA7514"/>
    <w:rsid w:val="5EFB509A"/>
    <w:rsid w:val="5EFF4B03"/>
    <w:rsid w:val="5F013C4C"/>
    <w:rsid w:val="5F03144D"/>
    <w:rsid w:val="5F08322C"/>
    <w:rsid w:val="5F096FA4"/>
    <w:rsid w:val="5F0B6FDC"/>
    <w:rsid w:val="5F0D0D5C"/>
    <w:rsid w:val="5F0E15A0"/>
    <w:rsid w:val="5F1078F1"/>
    <w:rsid w:val="5F144C2B"/>
    <w:rsid w:val="5F1514A5"/>
    <w:rsid w:val="5F155A25"/>
    <w:rsid w:val="5F1616DE"/>
    <w:rsid w:val="5F17346F"/>
    <w:rsid w:val="5F1A793B"/>
    <w:rsid w:val="5F1B6DD8"/>
    <w:rsid w:val="5F1D65AC"/>
    <w:rsid w:val="5F221E14"/>
    <w:rsid w:val="5F225C78"/>
    <w:rsid w:val="5F230066"/>
    <w:rsid w:val="5F253CD3"/>
    <w:rsid w:val="5F2931A3"/>
    <w:rsid w:val="5F2C7468"/>
    <w:rsid w:val="5F2E07B9"/>
    <w:rsid w:val="5F2E6A0B"/>
    <w:rsid w:val="5F313E05"/>
    <w:rsid w:val="5F31661B"/>
    <w:rsid w:val="5F317A8D"/>
    <w:rsid w:val="5F322F1C"/>
    <w:rsid w:val="5F3319FB"/>
    <w:rsid w:val="5F334021"/>
    <w:rsid w:val="5F396D54"/>
    <w:rsid w:val="5F3C1128"/>
    <w:rsid w:val="5F3E05B0"/>
    <w:rsid w:val="5F3F29C6"/>
    <w:rsid w:val="5F3F2F83"/>
    <w:rsid w:val="5F3F4774"/>
    <w:rsid w:val="5F420C94"/>
    <w:rsid w:val="5F496F71"/>
    <w:rsid w:val="5F4D50E3"/>
    <w:rsid w:val="5F4E49B7"/>
    <w:rsid w:val="5F4F45A2"/>
    <w:rsid w:val="5F503497"/>
    <w:rsid w:val="5F545483"/>
    <w:rsid w:val="5F567379"/>
    <w:rsid w:val="5F5766F8"/>
    <w:rsid w:val="5F5C3FDB"/>
    <w:rsid w:val="5F5C5326"/>
    <w:rsid w:val="5F5E109E"/>
    <w:rsid w:val="5F5E6531"/>
    <w:rsid w:val="5F5F34CB"/>
    <w:rsid w:val="5F605F70"/>
    <w:rsid w:val="5F66528A"/>
    <w:rsid w:val="5F665AD1"/>
    <w:rsid w:val="5F68495B"/>
    <w:rsid w:val="5F697A43"/>
    <w:rsid w:val="5F6D12E1"/>
    <w:rsid w:val="5F6D7533"/>
    <w:rsid w:val="5F70492E"/>
    <w:rsid w:val="5F7408C2"/>
    <w:rsid w:val="5F791357"/>
    <w:rsid w:val="5F7A10F1"/>
    <w:rsid w:val="5F8101A2"/>
    <w:rsid w:val="5F825A62"/>
    <w:rsid w:val="5F864151"/>
    <w:rsid w:val="5F883D16"/>
    <w:rsid w:val="5F8868E1"/>
    <w:rsid w:val="5F9253C0"/>
    <w:rsid w:val="5F927423"/>
    <w:rsid w:val="5F984D27"/>
    <w:rsid w:val="5F9D5601"/>
    <w:rsid w:val="5FA01493"/>
    <w:rsid w:val="5FA04B6E"/>
    <w:rsid w:val="5FA162D6"/>
    <w:rsid w:val="5FA34EB4"/>
    <w:rsid w:val="5FA466AA"/>
    <w:rsid w:val="5FA647F3"/>
    <w:rsid w:val="5FA71E0A"/>
    <w:rsid w:val="5FA77F3F"/>
    <w:rsid w:val="5FA9063A"/>
    <w:rsid w:val="5FA96591"/>
    <w:rsid w:val="5FAD5B82"/>
    <w:rsid w:val="5FAE5456"/>
    <w:rsid w:val="5FAF18FA"/>
    <w:rsid w:val="5FAF36A8"/>
    <w:rsid w:val="5FB011CE"/>
    <w:rsid w:val="5FB0504C"/>
    <w:rsid w:val="5FB06B98"/>
    <w:rsid w:val="5FB12B6D"/>
    <w:rsid w:val="5FB9337E"/>
    <w:rsid w:val="5FBD133A"/>
    <w:rsid w:val="5FBE3F60"/>
    <w:rsid w:val="5FC112D6"/>
    <w:rsid w:val="5FC66ED8"/>
    <w:rsid w:val="5FC7047E"/>
    <w:rsid w:val="5FCA6734"/>
    <w:rsid w:val="5FCB7B2A"/>
    <w:rsid w:val="5FCC0D5C"/>
    <w:rsid w:val="5FD157C6"/>
    <w:rsid w:val="5FDB7F82"/>
    <w:rsid w:val="5FDC6467"/>
    <w:rsid w:val="5FE0322A"/>
    <w:rsid w:val="5FE5328C"/>
    <w:rsid w:val="5FE546C8"/>
    <w:rsid w:val="5FE80968"/>
    <w:rsid w:val="5FE93261"/>
    <w:rsid w:val="5FEB0458"/>
    <w:rsid w:val="5FF53085"/>
    <w:rsid w:val="5FF61782"/>
    <w:rsid w:val="5FFC08B7"/>
    <w:rsid w:val="5FFC2665"/>
    <w:rsid w:val="5FFC4413"/>
    <w:rsid w:val="5FFC7744"/>
    <w:rsid w:val="60005C19"/>
    <w:rsid w:val="600532C8"/>
    <w:rsid w:val="60067C86"/>
    <w:rsid w:val="600A7C71"/>
    <w:rsid w:val="600D4DA8"/>
    <w:rsid w:val="6010799F"/>
    <w:rsid w:val="60123C37"/>
    <w:rsid w:val="601479AF"/>
    <w:rsid w:val="601571A7"/>
    <w:rsid w:val="601A779C"/>
    <w:rsid w:val="601D33EB"/>
    <w:rsid w:val="60206354"/>
    <w:rsid w:val="60240CDD"/>
    <w:rsid w:val="60283203"/>
    <w:rsid w:val="602858D8"/>
    <w:rsid w:val="602A227B"/>
    <w:rsid w:val="602D21A9"/>
    <w:rsid w:val="602F3998"/>
    <w:rsid w:val="60310561"/>
    <w:rsid w:val="603218A9"/>
    <w:rsid w:val="603262EF"/>
    <w:rsid w:val="6034283E"/>
    <w:rsid w:val="60391874"/>
    <w:rsid w:val="60395642"/>
    <w:rsid w:val="603A6F7B"/>
    <w:rsid w:val="604162CA"/>
    <w:rsid w:val="6042276E"/>
    <w:rsid w:val="604356EE"/>
    <w:rsid w:val="60483AFC"/>
    <w:rsid w:val="60487659"/>
    <w:rsid w:val="604F6C39"/>
    <w:rsid w:val="60511375"/>
    <w:rsid w:val="6051475F"/>
    <w:rsid w:val="60555554"/>
    <w:rsid w:val="6057780E"/>
    <w:rsid w:val="60580A22"/>
    <w:rsid w:val="60581230"/>
    <w:rsid w:val="60581E83"/>
    <w:rsid w:val="605A663F"/>
    <w:rsid w:val="605C4EB2"/>
    <w:rsid w:val="605D0188"/>
    <w:rsid w:val="605D1356"/>
    <w:rsid w:val="605F052B"/>
    <w:rsid w:val="605F4079"/>
    <w:rsid w:val="60610138"/>
    <w:rsid w:val="6065147C"/>
    <w:rsid w:val="60651FB9"/>
    <w:rsid w:val="60655D4C"/>
    <w:rsid w:val="606643FF"/>
    <w:rsid w:val="60675196"/>
    <w:rsid w:val="60675D31"/>
    <w:rsid w:val="60682FE0"/>
    <w:rsid w:val="60707F6F"/>
    <w:rsid w:val="60714E01"/>
    <w:rsid w:val="60721F14"/>
    <w:rsid w:val="607246D5"/>
    <w:rsid w:val="60737A8A"/>
    <w:rsid w:val="607411AB"/>
    <w:rsid w:val="6075382B"/>
    <w:rsid w:val="60760E68"/>
    <w:rsid w:val="60774053"/>
    <w:rsid w:val="60774DD9"/>
    <w:rsid w:val="607940EA"/>
    <w:rsid w:val="607C7302"/>
    <w:rsid w:val="607E0964"/>
    <w:rsid w:val="60805125"/>
    <w:rsid w:val="608203E6"/>
    <w:rsid w:val="6089214B"/>
    <w:rsid w:val="608B57D4"/>
    <w:rsid w:val="608B7FAD"/>
    <w:rsid w:val="608C23F6"/>
    <w:rsid w:val="608F7035"/>
    <w:rsid w:val="609076F3"/>
    <w:rsid w:val="60923CB1"/>
    <w:rsid w:val="609249CD"/>
    <w:rsid w:val="6095108B"/>
    <w:rsid w:val="6096034E"/>
    <w:rsid w:val="609731EF"/>
    <w:rsid w:val="60A117E3"/>
    <w:rsid w:val="60A2320D"/>
    <w:rsid w:val="60A54AAB"/>
    <w:rsid w:val="60A73D51"/>
    <w:rsid w:val="60A8015D"/>
    <w:rsid w:val="60AC5973"/>
    <w:rsid w:val="60AD095A"/>
    <w:rsid w:val="60AF1ED3"/>
    <w:rsid w:val="60B46154"/>
    <w:rsid w:val="60B55EFE"/>
    <w:rsid w:val="60B7082D"/>
    <w:rsid w:val="60B90C1E"/>
    <w:rsid w:val="60BA25A4"/>
    <w:rsid w:val="60BB607C"/>
    <w:rsid w:val="60BB7E2A"/>
    <w:rsid w:val="60BD055D"/>
    <w:rsid w:val="60BE6ED5"/>
    <w:rsid w:val="60BF3DBF"/>
    <w:rsid w:val="60C23B27"/>
    <w:rsid w:val="60C52AC7"/>
    <w:rsid w:val="60CB5E10"/>
    <w:rsid w:val="60CC3F8D"/>
    <w:rsid w:val="60CF1FB5"/>
    <w:rsid w:val="60D07D7A"/>
    <w:rsid w:val="60D11860"/>
    <w:rsid w:val="60D177F3"/>
    <w:rsid w:val="60D512F1"/>
    <w:rsid w:val="60D8398C"/>
    <w:rsid w:val="60DA63F8"/>
    <w:rsid w:val="60DB4FC7"/>
    <w:rsid w:val="60DF6EDA"/>
    <w:rsid w:val="60E01458"/>
    <w:rsid w:val="60E07F52"/>
    <w:rsid w:val="60E14D99"/>
    <w:rsid w:val="60E31984"/>
    <w:rsid w:val="60E53520"/>
    <w:rsid w:val="60E6695F"/>
    <w:rsid w:val="60E6759D"/>
    <w:rsid w:val="60E779E6"/>
    <w:rsid w:val="60EB71E4"/>
    <w:rsid w:val="60EF4F85"/>
    <w:rsid w:val="60F435CD"/>
    <w:rsid w:val="60F577E0"/>
    <w:rsid w:val="60F65306"/>
    <w:rsid w:val="60F8445F"/>
    <w:rsid w:val="60F90FC7"/>
    <w:rsid w:val="60FA4DF7"/>
    <w:rsid w:val="60FA6BA5"/>
    <w:rsid w:val="60FC66E1"/>
    <w:rsid w:val="60FE52EB"/>
    <w:rsid w:val="60FF5DBE"/>
    <w:rsid w:val="61027B61"/>
    <w:rsid w:val="61032285"/>
    <w:rsid w:val="610417D1"/>
    <w:rsid w:val="610572F8"/>
    <w:rsid w:val="6106379C"/>
    <w:rsid w:val="61064C47"/>
    <w:rsid w:val="61077514"/>
    <w:rsid w:val="61092146"/>
    <w:rsid w:val="610C16B3"/>
    <w:rsid w:val="610C44DE"/>
    <w:rsid w:val="610D2314"/>
    <w:rsid w:val="61120392"/>
    <w:rsid w:val="611539DF"/>
    <w:rsid w:val="61155001"/>
    <w:rsid w:val="611B6B1B"/>
    <w:rsid w:val="61200C25"/>
    <w:rsid w:val="61214C2B"/>
    <w:rsid w:val="61215CF1"/>
    <w:rsid w:val="61243C22"/>
    <w:rsid w:val="61243D85"/>
    <w:rsid w:val="61254F5D"/>
    <w:rsid w:val="61264761"/>
    <w:rsid w:val="61284AF9"/>
    <w:rsid w:val="612956DC"/>
    <w:rsid w:val="61296515"/>
    <w:rsid w:val="612B6AE6"/>
    <w:rsid w:val="612C5D46"/>
    <w:rsid w:val="612C5DB2"/>
    <w:rsid w:val="613076C9"/>
    <w:rsid w:val="61322455"/>
    <w:rsid w:val="6132672C"/>
    <w:rsid w:val="61341414"/>
    <w:rsid w:val="61363BD9"/>
    <w:rsid w:val="613876CD"/>
    <w:rsid w:val="613974A6"/>
    <w:rsid w:val="613A1697"/>
    <w:rsid w:val="613B216E"/>
    <w:rsid w:val="613C01DA"/>
    <w:rsid w:val="613C05C8"/>
    <w:rsid w:val="613C71BD"/>
    <w:rsid w:val="613F0A5C"/>
    <w:rsid w:val="61405C90"/>
    <w:rsid w:val="61410EAD"/>
    <w:rsid w:val="6142679E"/>
    <w:rsid w:val="61447E20"/>
    <w:rsid w:val="61453B19"/>
    <w:rsid w:val="61475A7D"/>
    <w:rsid w:val="61480E90"/>
    <w:rsid w:val="614847C4"/>
    <w:rsid w:val="61485397"/>
    <w:rsid w:val="61495849"/>
    <w:rsid w:val="61497B2C"/>
    <w:rsid w:val="614C2A6F"/>
    <w:rsid w:val="614D1AD7"/>
    <w:rsid w:val="614F28C1"/>
    <w:rsid w:val="614F5A7C"/>
    <w:rsid w:val="61510730"/>
    <w:rsid w:val="6151078F"/>
    <w:rsid w:val="61511698"/>
    <w:rsid w:val="61523AFC"/>
    <w:rsid w:val="6152499D"/>
    <w:rsid w:val="61526BD6"/>
    <w:rsid w:val="61546AC6"/>
    <w:rsid w:val="61553101"/>
    <w:rsid w:val="61563A1F"/>
    <w:rsid w:val="6157064B"/>
    <w:rsid w:val="61581B1D"/>
    <w:rsid w:val="615A0C26"/>
    <w:rsid w:val="615A0F47"/>
    <w:rsid w:val="615A5895"/>
    <w:rsid w:val="615A7C81"/>
    <w:rsid w:val="615C0A22"/>
    <w:rsid w:val="615E24B7"/>
    <w:rsid w:val="615F2EAC"/>
    <w:rsid w:val="615F76FD"/>
    <w:rsid w:val="61631037"/>
    <w:rsid w:val="6166038A"/>
    <w:rsid w:val="61665FE8"/>
    <w:rsid w:val="61673C79"/>
    <w:rsid w:val="61693D2A"/>
    <w:rsid w:val="616B7363"/>
    <w:rsid w:val="616E7593"/>
    <w:rsid w:val="616F7C09"/>
    <w:rsid w:val="61761FA3"/>
    <w:rsid w:val="617C580C"/>
    <w:rsid w:val="617E20A0"/>
    <w:rsid w:val="617F52FC"/>
    <w:rsid w:val="61826B9A"/>
    <w:rsid w:val="61830801"/>
    <w:rsid w:val="618446C0"/>
    <w:rsid w:val="61856669"/>
    <w:rsid w:val="618741B1"/>
    <w:rsid w:val="61887162"/>
    <w:rsid w:val="618927A8"/>
    <w:rsid w:val="61896D8A"/>
    <w:rsid w:val="618B3CA1"/>
    <w:rsid w:val="618E178E"/>
    <w:rsid w:val="619568CD"/>
    <w:rsid w:val="6199278C"/>
    <w:rsid w:val="61997E93"/>
    <w:rsid w:val="619C0DC0"/>
    <w:rsid w:val="619D10D3"/>
    <w:rsid w:val="61A37D6F"/>
    <w:rsid w:val="61A44D62"/>
    <w:rsid w:val="61A63C9B"/>
    <w:rsid w:val="61A90163"/>
    <w:rsid w:val="61AC428C"/>
    <w:rsid w:val="61AD25EA"/>
    <w:rsid w:val="61AD458C"/>
    <w:rsid w:val="61AE0DF4"/>
    <w:rsid w:val="61AF01D7"/>
    <w:rsid w:val="61AF3E33"/>
    <w:rsid w:val="61B054B5"/>
    <w:rsid w:val="61B23BEA"/>
    <w:rsid w:val="61B70F79"/>
    <w:rsid w:val="61BA27D8"/>
    <w:rsid w:val="61BA6334"/>
    <w:rsid w:val="61BB510D"/>
    <w:rsid w:val="61C53734"/>
    <w:rsid w:val="61C827FF"/>
    <w:rsid w:val="61CA6EC6"/>
    <w:rsid w:val="61CB0F22"/>
    <w:rsid w:val="61CC0184"/>
    <w:rsid w:val="61CC5F22"/>
    <w:rsid w:val="61CD1C66"/>
    <w:rsid w:val="61CE4511"/>
    <w:rsid w:val="61D340BC"/>
    <w:rsid w:val="61D5580D"/>
    <w:rsid w:val="61D564FE"/>
    <w:rsid w:val="61D62EBA"/>
    <w:rsid w:val="61DB11F8"/>
    <w:rsid w:val="61DC2B1B"/>
    <w:rsid w:val="61DD1FF3"/>
    <w:rsid w:val="61DE0274"/>
    <w:rsid w:val="61DE2AF4"/>
    <w:rsid w:val="61DE64C6"/>
    <w:rsid w:val="61DF0090"/>
    <w:rsid w:val="61E11B13"/>
    <w:rsid w:val="61E340CA"/>
    <w:rsid w:val="61E3588B"/>
    <w:rsid w:val="61E35F8C"/>
    <w:rsid w:val="61E6537B"/>
    <w:rsid w:val="61E82EA1"/>
    <w:rsid w:val="61E86765"/>
    <w:rsid w:val="61E909C7"/>
    <w:rsid w:val="61EC752B"/>
    <w:rsid w:val="61ED04B8"/>
    <w:rsid w:val="61ED257D"/>
    <w:rsid w:val="61ED6B9C"/>
    <w:rsid w:val="61EF1901"/>
    <w:rsid w:val="61F00302"/>
    <w:rsid w:val="61F335F4"/>
    <w:rsid w:val="61F96E5C"/>
    <w:rsid w:val="61FC694D"/>
    <w:rsid w:val="61FF4C2C"/>
    <w:rsid w:val="61FF662B"/>
    <w:rsid w:val="62002E20"/>
    <w:rsid w:val="620121B5"/>
    <w:rsid w:val="62030438"/>
    <w:rsid w:val="62065A1D"/>
    <w:rsid w:val="62084316"/>
    <w:rsid w:val="620B55EA"/>
    <w:rsid w:val="620C4DDD"/>
    <w:rsid w:val="620F6680"/>
    <w:rsid w:val="62101229"/>
    <w:rsid w:val="621023F8"/>
    <w:rsid w:val="6214325B"/>
    <w:rsid w:val="62173786"/>
    <w:rsid w:val="621875FC"/>
    <w:rsid w:val="621D3446"/>
    <w:rsid w:val="62206ADF"/>
    <w:rsid w:val="62226349"/>
    <w:rsid w:val="62283A7B"/>
    <w:rsid w:val="62285994"/>
    <w:rsid w:val="6229142D"/>
    <w:rsid w:val="62295637"/>
    <w:rsid w:val="622B0FE0"/>
    <w:rsid w:val="623065F6"/>
    <w:rsid w:val="62314848"/>
    <w:rsid w:val="62315CCB"/>
    <w:rsid w:val="62347E94"/>
    <w:rsid w:val="623717D4"/>
    <w:rsid w:val="623B56C7"/>
    <w:rsid w:val="623E36DF"/>
    <w:rsid w:val="623F0EEA"/>
    <w:rsid w:val="62461953"/>
    <w:rsid w:val="624908A9"/>
    <w:rsid w:val="62493B3D"/>
    <w:rsid w:val="624A2B22"/>
    <w:rsid w:val="624A4CA7"/>
    <w:rsid w:val="62535753"/>
    <w:rsid w:val="62542301"/>
    <w:rsid w:val="62576C34"/>
    <w:rsid w:val="62593D9F"/>
    <w:rsid w:val="625B3673"/>
    <w:rsid w:val="625E3163"/>
    <w:rsid w:val="62606EDB"/>
    <w:rsid w:val="62613F3B"/>
    <w:rsid w:val="62647CEB"/>
    <w:rsid w:val="626562A0"/>
    <w:rsid w:val="62662ACF"/>
    <w:rsid w:val="626B762E"/>
    <w:rsid w:val="626F773B"/>
    <w:rsid w:val="62736B25"/>
    <w:rsid w:val="627A713E"/>
    <w:rsid w:val="627C5F72"/>
    <w:rsid w:val="627D2E8C"/>
    <w:rsid w:val="627E0330"/>
    <w:rsid w:val="627F778A"/>
    <w:rsid w:val="628030DA"/>
    <w:rsid w:val="628232F6"/>
    <w:rsid w:val="6283706E"/>
    <w:rsid w:val="6285484D"/>
    <w:rsid w:val="62895DB9"/>
    <w:rsid w:val="628A3F58"/>
    <w:rsid w:val="628C5F22"/>
    <w:rsid w:val="628C7CD0"/>
    <w:rsid w:val="62917095"/>
    <w:rsid w:val="62943029"/>
    <w:rsid w:val="629516ED"/>
    <w:rsid w:val="6297415B"/>
    <w:rsid w:val="629A2C3C"/>
    <w:rsid w:val="629B6413"/>
    <w:rsid w:val="62A24B3B"/>
    <w:rsid w:val="62A3117D"/>
    <w:rsid w:val="62A316B4"/>
    <w:rsid w:val="62A33CEE"/>
    <w:rsid w:val="62A414BE"/>
    <w:rsid w:val="62A4517E"/>
    <w:rsid w:val="62AB4CB1"/>
    <w:rsid w:val="62AE5E99"/>
    <w:rsid w:val="62BE1E54"/>
    <w:rsid w:val="62C04412"/>
    <w:rsid w:val="62C07765"/>
    <w:rsid w:val="62C31218"/>
    <w:rsid w:val="62C35015"/>
    <w:rsid w:val="62C72D05"/>
    <w:rsid w:val="62C92297"/>
    <w:rsid w:val="62C92CD3"/>
    <w:rsid w:val="62CA551E"/>
    <w:rsid w:val="62CF4061"/>
    <w:rsid w:val="62D3203E"/>
    <w:rsid w:val="62D41AF1"/>
    <w:rsid w:val="62D41B43"/>
    <w:rsid w:val="62D87AD3"/>
    <w:rsid w:val="62DE30E7"/>
    <w:rsid w:val="62DF2160"/>
    <w:rsid w:val="62DF24F6"/>
    <w:rsid w:val="62DF7F08"/>
    <w:rsid w:val="62E53432"/>
    <w:rsid w:val="62E54139"/>
    <w:rsid w:val="62E564D8"/>
    <w:rsid w:val="62EB06F9"/>
    <w:rsid w:val="62EB24E4"/>
    <w:rsid w:val="62EC0F31"/>
    <w:rsid w:val="62EC2F80"/>
    <w:rsid w:val="62EE2739"/>
    <w:rsid w:val="62F37D50"/>
    <w:rsid w:val="62F71C0D"/>
    <w:rsid w:val="62F95F66"/>
    <w:rsid w:val="62FB30A8"/>
    <w:rsid w:val="62FB6C04"/>
    <w:rsid w:val="62FD297C"/>
    <w:rsid w:val="62FD37AF"/>
    <w:rsid w:val="62FF66F4"/>
    <w:rsid w:val="63001CC1"/>
    <w:rsid w:val="6305198A"/>
    <w:rsid w:val="63051B4E"/>
    <w:rsid w:val="630738E3"/>
    <w:rsid w:val="63081A0C"/>
    <w:rsid w:val="630847E4"/>
    <w:rsid w:val="63087C34"/>
    <w:rsid w:val="630927DF"/>
    <w:rsid w:val="630E2DDB"/>
    <w:rsid w:val="63123773"/>
    <w:rsid w:val="631332A5"/>
    <w:rsid w:val="631669F1"/>
    <w:rsid w:val="631A3E21"/>
    <w:rsid w:val="631B302E"/>
    <w:rsid w:val="631D370D"/>
    <w:rsid w:val="631F6787"/>
    <w:rsid w:val="63247F09"/>
    <w:rsid w:val="63256784"/>
    <w:rsid w:val="63293771"/>
    <w:rsid w:val="632A0A97"/>
    <w:rsid w:val="632A7F16"/>
    <w:rsid w:val="632F5438"/>
    <w:rsid w:val="63307107"/>
    <w:rsid w:val="63316ACA"/>
    <w:rsid w:val="63322C0A"/>
    <w:rsid w:val="63327BFC"/>
    <w:rsid w:val="63352116"/>
    <w:rsid w:val="633C08FC"/>
    <w:rsid w:val="63416268"/>
    <w:rsid w:val="63416D0D"/>
    <w:rsid w:val="63420AE4"/>
    <w:rsid w:val="63444954"/>
    <w:rsid w:val="63453942"/>
    <w:rsid w:val="634541D4"/>
    <w:rsid w:val="63471E49"/>
    <w:rsid w:val="634B193A"/>
    <w:rsid w:val="634B6533"/>
    <w:rsid w:val="634B7B8C"/>
    <w:rsid w:val="634E2891"/>
    <w:rsid w:val="63501BB3"/>
    <w:rsid w:val="6352776C"/>
    <w:rsid w:val="63572544"/>
    <w:rsid w:val="635822A8"/>
    <w:rsid w:val="635935D6"/>
    <w:rsid w:val="635A1B7D"/>
    <w:rsid w:val="635B1F03"/>
    <w:rsid w:val="635C2035"/>
    <w:rsid w:val="635C7450"/>
    <w:rsid w:val="635E5D59"/>
    <w:rsid w:val="635F5FAA"/>
    <w:rsid w:val="635F7193"/>
    <w:rsid w:val="6363661A"/>
    <w:rsid w:val="636838B8"/>
    <w:rsid w:val="63696264"/>
    <w:rsid w:val="636E5628"/>
    <w:rsid w:val="637013A0"/>
    <w:rsid w:val="63701F0F"/>
    <w:rsid w:val="637344F1"/>
    <w:rsid w:val="637B7D03"/>
    <w:rsid w:val="637F53B8"/>
    <w:rsid w:val="63843AA9"/>
    <w:rsid w:val="63860499"/>
    <w:rsid w:val="638D40EF"/>
    <w:rsid w:val="638E7A78"/>
    <w:rsid w:val="63911317"/>
    <w:rsid w:val="63924039"/>
    <w:rsid w:val="639257BA"/>
    <w:rsid w:val="63927FB4"/>
    <w:rsid w:val="63940F69"/>
    <w:rsid w:val="63942112"/>
    <w:rsid w:val="6397544C"/>
    <w:rsid w:val="639826A5"/>
    <w:rsid w:val="63985913"/>
    <w:rsid w:val="63985EC1"/>
    <w:rsid w:val="639C03E7"/>
    <w:rsid w:val="639D224D"/>
    <w:rsid w:val="639D6551"/>
    <w:rsid w:val="639E415F"/>
    <w:rsid w:val="639E4700"/>
    <w:rsid w:val="639F1C85"/>
    <w:rsid w:val="63A16619"/>
    <w:rsid w:val="63A16923"/>
    <w:rsid w:val="63A63B5E"/>
    <w:rsid w:val="63AF5FE2"/>
    <w:rsid w:val="63B23FE0"/>
    <w:rsid w:val="63B40C86"/>
    <w:rsid w:val="63B70D7D"/>
    <w:rsid w:val="63B91B03"/>
    <w:rsid w:val="63BB198E"/>
    <w:rsid w:val="63BB7703"/>
    <w:rsid w:val="63BF4DB2"/>
    <w:rsid w:val="63BF6FD1"/>
    <w:rsid w:val="63C014D9"/>
    <w:rsid w:val="63C35974"/>
    <w:rsid w:val="63C3703D"/>
    <w:rsid w:val="63C43C32"/>
    <w:rsid w:val="63C67212"/>
    <w:rsid w:val="63C811F9"/>
    <w:rsid w:val="63C841ED"/>
    <w:rsid w:val="63C90A50"/>
    <w:rsid w:val="63CB0AEC"/>
    <w:rsid w:val="63CD41A6"/>
    <w:rsid w:val="63D26282"/>
    <w:rsid w:val="63D32113"/>
    <w:rsid w:val="63D33D73"/>
    <w:rsid w:val="63D6286E"/>
    <w:rsid w:val="63D715A1"/>
    <w:rsid w:val="63D75FF3"/>
    <w:rsid w:val="63D9633F"/>
    <w:rsid w:val="63DF02D4"/>
    <w:rsid w:val="63E87D58"/>
    <w:rsid w:val="63EC1DC3"/>
    <w:rsid w:val="63ED29F1"/>
    <w:rsid w:val="63EF145A"/>
    <w:rsid w:val="63F07169"/>
    <w:rsid w:val="63F27C99"/>
    <w:rsid w:val="63F46660"/>
    <w:rsid w:val="63F82AE8"/>
    <w:rsid w:val="63F84053"/>
    <w:rsid w:val="63FA42A9"/>
    <w:rsid w:val="63FB52B5"/>
    <w:rsid w:val="63FB6021"/>
    <w:rsid w:val="63FC6057"/>
    <w:rsid w:val="6400710C"/>
    <w:rsid w:val="6401024A"/>
    <w:rsid w:val="64013B89"/>
    <w:rsid w:val="640210A3"/>
    <w:rsid w:val="64033FC2"/>
    <w:rsid w:val="64053DD1"/>
    <w:rsid w:val="64065861"/>
    <w:rsid w:val="64070ED8"/>
    <w:rsid w:val="640725B1"/>
    <w:rsid w:val="640A33EC"/>
    <w:rsid w:val="640D2846"/>
    <w:rsid w:val="640E4E4A"/>
    <w:rsid w:val="640E515F"/>
    <w:rsid w:val="640E6285"/>
    <w:rsid w:val="640E6352"/>
    <w:rsid w:val="64151F48"/>
    <w:rsid w:val="6415637F"/>
    <w:rsid w:val="64156D74"/>
    <w:rsid w:val="6416019A"/>
    <w:rsid w:val="6419294A"/>
    <w:rsid w:val="641B5F80"/>
    <w:rsid w:val="641C6E32"/>
    <w:rsid w:val="641E2BAA"/>
    <w:rsid w:val="641F6922"/>
    <w:rsid w:val="6420137B"/>
    <w:rsid w:val="64212D67"/>
    <w:rsid w:val="64225AE5"/>
    <w:rsid w:val="64254456"/>
    <w:rsid w:val="64260D50"/>
    <w:rsid w:val="64264155"/>
    <w:rsid w:val="64265F03"/>
    <w:rsid w:val="6428235A"/>
    <w:rsid w:val="642F1D12"/>
    <w:rsid w:val="64307295"/>
    <w:rsid w:val="643248A8"/>
    <w:rsid w:val="64336224"/>
    <w:rsid w:val="64356146"/>
    <w:rsid w:val="64361D0B"/>
    <w:rsid w:val="6437345D"/>
    <w:rsid w:val="64373C6C"/>
    <w:rsid w:val="643A3DC4"/>
    <w:rsid w:val="643A7181"/>
    <w:rsid w:val="643C74D4"/>
    <w:rsid w:val="643F6D26"/>
    <w:rsid w:val="64451E24"/>
    <w:rsid w:val="64454F8C"/>
    <w:rsid w:val="64460353"/>
    <w:rsid w:val="64472240"/>
    <w:rsid w:val="64473B3B"/>
    <w:rsid w:val="64486C6D"/>
    <w:rsid w:val="644A1BF1"/>
    <w:rsid w:val="644B47C5"/>
    <w:rsid w:val="644B7717"/>
    <w:rsid w:val="644E3B55"/>
    <w:rsid w:val="644F0FB6"/>
    <w:rsid w:val="645111D2"/>
    <w:rsid w:val="64542A70"/>
    <w:rsid w:val="6454481E"/>
    <w:rsid w:val="64554405"/>
    <w:rsid w:val="64574CA2"/>
    <w:rsid w:val="6458797C"/>
    <w:rsid w:val="645C60CA"/>
    <w:rsid w:val="646432FD"/>
    <w:rsid w:val="64644DD4"/>
    <w:rsid w:val="64657E7E"/>
    <w:rsid w:val="646625F9"/>
    <w:rsid w:val="64671BB7"/>
    <w:rsid w:val="646A4041"/>
    <w:rsid w:val="646A5DEF"/>
    <w:rsid w:val="646B4E39"/>
    <w:rsid w:val="64701E66"/>
    <w:rsid w:val="647033AF"/>
    <w:rsid w:val="647207DA"/>
    <w:rsid w:val="64746EF3"/>
    <w:rsid w:val="64773EDA"/>
    <w:rsid w:val="64792968"/>
    <w:rsid w:val="647B4C5C"/>
    <w:rsid w:val="647F1F2B"/>
    <w:rsid w:val="648172E7"/>
    <w:rsid w:val="648859B8"/>
    <w:rsid w:val="648A27C8"/>
    <w:rsid w:val="648A46E4"/>
    <w:rsid w:val="648C4AB8"/>
    <w:rsid w:val="648D3899"/>
    <w:rsid w:val="648E6274"/>
    <w:rsid w:val="648F6B5B"/>
    <w:rsid w:val="64921964"/>
    <w:rsid w:val="64921D1D"/>
    <w:rsid w:val="64947310"/>
    <w:rsid w:val="649966D5"/>
    <w:rsid w:val="649D360A"/>
    <w:rsid w:val="64A357A5"/>
    <w:rsid w:val="64A60F03"/>
    <w:rsid w:val="64A731A4"/>
    <w:rsid w:val="64A7700D"/>
    <w:rsid w:val="64A82A93"/>
    <w:rsid w:val="64AA13A0"/>
    <w:rsid w:val="64AD03D2"/>
    <w:rsid w:val="64B26EF2"/>
    <w:rsid w:val="64B91ABD"/>
    <w:rsid w:val="64BB0BEB"/>
    <w:rsid w:val="64BC5DCD"/>
    <w:rsid w:val="64BC748D"/>
    <w:rsid w:val="64C066C0"/>
    <w:rsid w:val="64C23E7D"/>
    <w:rsid w:val="64C50C22"/>
    <w:rsid w:val="64C8479F"/>
    <w:rsid w:val="64CA03E3"/>
    <w:rsid w:val="64CD45D0"/>
    <w:rsid w:val="64CE700B"/>
    <w:rsid w:val="64D07188"/>
    <w:rsid w:val="64D1715E"/>
    <w:rsid w:val="64D4068B"/>
    <w:rsid w:val="64D43EB9"/>
    <w:rsid w:val="64D67929"/>
    <w:rsid w:val="64D83EA9"/>
    <w:rsid w:val="64D92F75"/>
    <w:rsid w:val="64D93A6A"/>
    <w:rsid w:val="64D9450A"/>
    <w:rsid w:val="64DB61AD"/>
    <w:rsid w:val="64DC10DC"/>
    <w:rsid w:val="64E027B3"/>
    <w:rsid w:val="64E36803"/>
    <w:rsid w:val="64E413BB"/>
    <w:rsid w:val="64E743E7"/>
    <w:rsid w:val="64E77425"/>
    <w:rsid w:val="64EA6FA5"/>
    <w:rsid w:val="64ED52BF"/>
    <w:rsid w:val="64ED76A6"/>
    <w:rsid w:val="64F34037"/>
    <w:rsid w:val="64F63B27"/>
    <w:rsid w:val="64F6574B"/>
    <w:rsid w:val="64F775C3"/>
    <w:rsid w:val="64F96F4C"/>
    <w:rsid w:val="64FD0C8B"/>
    <w:rsid w:val="64FD1CC4"/>
    <w:rsid w:val="650320E2"/>
    <w:rsid w:val="65051FBC"/>
    <w:rsid w:val="650739A3"/>
    <w:rsid w:val="65093081"/>
    <w:rsid w:val="650A5824"/>
    <w:rsid w:val="650A75D2"/>
    <w:rsid w:val="650B378C"/>
    <w:rsid w:val="650D2C1F"/>
    <w:rsid w:val="650D45FC"/>
    <w:rsid w:val="65107CF0"/>
    <w:rsid w:val="651113B3"/>
    <w:rsid w:val="65136487"/>
    <w:rsid w:val="6517084B"/>
    <w:rsid w:val="651B4437"/>
    <w:rsid w:val="651D7C39"/>
    <w:rsid w:val="651E5125"/>
    <w:rsid w:val="651F307E"/>
    <w:rsid w:val="65200BA4"/>
    <w:rsid w:val="6526613A"/>
    <w:rsid w:val="65273502"/>
    <w:rsid w:val="65297C7A"/>
    <w:rsid w:val="652C579B"/>
    <w:rsid w:val="652E0988"/>
    <w:rsid w:val="6530134D"/>
    <w:rsid w:val="653163C5"/>
    <w:rsid w:val="653275DB"/>
    <w:rsid w:val="65336FA1"/>
    <w:rsid w:val="6534542F"/>
    <w:rsid w:val="653528A1"/>
    <w:rsid w:val="65356040"/>
    <w:rsid w:val="653714F4"/>
    <w:rsid w:val="653D1756"/>
    <w:rsid w:val="653D52B2"/>
    <w:rsid w:val="65404DA2"/>
    <w:rsid w:val="654133FC"/>
    <w:rsid w:val="65436F7D"/>
    <w:rsid w:val="65445212"/>
    <w:rsid w:val="65446953"/>
    <w:rsid w:val="6547337A"/>
    <w:rsid w:val="65485946"/>
    <w:rsid w:val="65491C1D"/>
    <w:rsid w:val="654C1999"/>
    <w:rsid w:val="654F1498"/>
    <w:rsid w:val="65510F57"/>
    <w:rsid w:val="6551332D"/>
    <w:rsid w:val="65534AD5"/>
    <w:rsid w:val="65565F43"/>
    <w:rsid w:val="6556791A"/>
    <w:rsid w:val="655B1BDC"/>
    <w:rsid w:val="655D309B"/>
    <w:rsid w:val="655D3BA6"/>
    <w:rsid w:val="655F5C3E"/>
    <w:rsid w:val="65674A25"/>
    <w:rsid w:val="6569254B"/>
    <w:rsid w:val="657029AD"/>
    <w:rsid w:val="65711400"/>
    <w:rsid w:val="657226D7"/>
    <w:rsid w:val="657404FA"/>
    <w:rsid w:val="65751BD6"/>
    <w:rsid w:val="65752176"/>
    <w:rsid w:val="65754A05"/>
    <w:rsid w:val="65764C68"/>
    <w:rsid w:val="657C74A4"/>
    <w:rsid w:val="657D7DA4"/>
    <w:rsid w:val="657E0B68"/>
    <w:rsid w:val="658168F5"/>
    <w:rsid w:val="65826D65"/>
    <w:rsid w:val="65830954"/>
    <w:rsid w:val="658560D8"/>
    <w:rsid w:val="658603F7"/>
    <w:rsid w:val="65860EDC"/>
    <w:rsid w:val="6589499B"/>
    <w:rsid w:val="65896749"/>
    <w:rsid w:val="658B0506"/>
    <w:rsid w:val="658D60B9"/>
    <w:rsid w:val="658D640F"/>
    <w:rsid w:val="65921E6B"/>
    <w:rsid w:val="65926658"/>
    <w:rsid w:val="65926A5E"/>
    <w:rsid w:val="65953140"/>
    <w:rsid w:val="65957CBF"/>
    <w:rsid w:val="65960E66"/>
    <w:rsid w:val="65984BDE"/>
    <w:rsid w:val="659C46CE"/>
    <w:rsid w:val="65A019DD"/>
    <w:rsid w:val="65A05841"/>
    <w:rsid w:val="65A84457"/>
    <w:rsid w:val="65AA6DA6"/>
    <w:rsid w:val="65AB2698"/>
    <w:rsid w:val="65B07F55"/>
    <w:rsid w:val="65B24064"/>
    <w:rsid w:val="65B351B1"/>
    <w:rsid w:val="65B5597D"/>
    <w:rsid w:val="65B56E33"/>
    <w:rsid w:val="65B57D4C"/>
    <w:rsid w:val="65B6655E"/>
    <w:rsid w:val="65B86FDB"/>
    <w:rsid w:val="65BC6364"/>
    <w:rsid w:val="65BE1D54"/>
    <w:rsid w:val="65C069A9"/>
    <w:rsid w:val="65C06CC3"/>
    <w:rsid w:val="65C40F53"/>
    <w:rsid w:val="65C41AE8"/>
    <w:rsid w:val="65C634F9"/>
    <w:rsid w:val="65CA3049"/>
    <w:rsid w:val="65CE6852"/>
    <w:rsid w:val="65CF6DA7"/>
    <w:rsid w:val="65D2050D"/>
    <w:rsid w:val="65D521FE"/>
    <w:rsid w:val="65D6009F"/>
    <w:rsid w:val="65D673D7"/>
    <w:rsid w:val="65D97E87"/>
    <w:rsid w:val="65DB2C31"/>
    <w:rsid w:val="65DB6C69"/>
    <w:rsid w:val="65DE5D12"/>
    <w:rsid w:val="65E240AB"/>
    <w:rsid w:val="65E257D5"/>
    <w:rsid w:val="65E4672D"/>
    <w:rsid w:val="65E55C69"/>
    <w:rsid w:val="65E63B9C"/>
    <w:rsid w:val="65E95BB5"/>
    <w:rsid w:val="65E971E8"/>
    <w:rsid w:val="65EC3AE9"/>
    <w:rsid w:val="65EE560F"/>
    <w:rsid w:val="65F659B5"/>
    <w:rsid w:val="65F74891"/>
    <w:rsid w:val="65F75DA9"/>
    <w:rsid w:val="65FF6A0B"/>
    <w:rsid w:val="660C5529"/>
    <w:rsid w:val="660C5642"/>
    <w:rsid w:val="660D1128"/>
    <w:rsid w:val="660E6C4E"/>
    <w:rsid w:val="660F2CD0"/>
    <w:rsid w:val="66140709"/>
    <w:rsid w:val="66160FE4"/>
    <w:rsid w:val="661A4851"/>
    <w:rsid w:val="661E1587"/>
    <w:rsid w:val="661F3314"/>
    <w:rsid w:val="66202830"/>
    <w:rsid w:val="66240220"/>
    <w:rsid w:val="66264DE3"/>
    <w:rsid w:val="662664A2"/>
    <w:rsid w:val="6627555B"/>
    <w:rsid w:val="662817F5"/>
    <w:rsid w:val="6629686D"/>
    <w:rsid w:val="662B5E61"/>
    <w:rsid w:val="662D709D"/>
    <w:rsid w:val="663761A5"/>
    <w:rsid w:val="66377F53"/>
    <w:rsid w:val="66381AEC"/>
    <w:rsid w:val="66392A22"/>
    <w:rsid w:val="663B7B95"/>
    <w:rsid w:val="663C6F8B"/>
    <w:rsid w:val="663F65AB"/>
    <w:rsid w:val="66437DAC"/>
    <w:rsid w:val="6647264C"/>
    <w:rsid w:val="66477840"/>
    <w:rsid w:val="664C4321"/>
    <w:rsid w:val="664E34EF"/>
    <w:rsid w:val="664F1741"/>
    <w:rsid w:val="665412EB"/>
    <w:rsid w:val="66560D21"/>
    <w:rsid w:val="66571353"/>
    <w:rsid w:val="66576847"/>
    <w:rsid w:val="665810F5"/>
    <w:rsid w:val="666176C6"/>
    <w:rsid w:val="66644488"/>
    <w:rsid w:val="6667362D"/>
    <w:rsid w:val="666A58BA"/>
    <w:rsid w:val="666C1471"/>
    <w:rsid w:val="667043DD"/>
    <w:rsid w:val="66707AA6"/>
    <w:rsid w:val="66776CC4"/>
    <w:rsid w:val="6679669E"/>
    <w:rsid w:val="667B5AD7"/>
    <w:rsid w:val="667C4500"/>
    <w:rsid w:val="667E51BF"/>
    <w:rsid w:val="667F048D"/>
    <w:rsid w:val="667F18FA"/>
    <w:rsid w:val="668050F1"/>
    <w:rsid w:val="66807B4C"/>
    <w:rsid w:val="66815ED9"/>
    <w:rsid w:val="66842D9F"/>
    <w:rsid w:val="66850475"/>
    <w:rsid w:val="66855163"/>
    <w:rsid w:val="668612B5"/>
    <w:rsid w:val="6689627F"/>
    <w:rsid w:val="668C2539"/>
    <w:rsid w:val="668C4743"/>
    <w:rsid w:val="668D2269"/>
    <w:rsid w:val="668E174E"/>
    <w:rsid w:val="668E3529"/>
    <w:rsid w:val="668F7D8F"/>
    <w:rsid w:val="66910EE1"/>
    <w:rsid w:val="6692787F"/>
    <w:rsid w:val="66936969"/>
    <w:rsid w:val="66963126"/>
    <w:rsid w:val="66983CC6"/>
    <w:rsid w:val="669A5244"/>
    <w:rsid w:val="669D332E"/>
    <w:rsid w:val="669D65A0"/>
    <w:rsid w:val="669E6224"/>
    <w:rsid w:val="669F5E43"/>
    <w:rsid w:val="66A01F9C"/>
    <w:rsid w:val="66A03280"/>
    <w:rsid w:val="66A17AC3"/>
    <w:rsid w:val="66A21947"/>
    <w:rsid w:val="66A52209"/>
    <w:rsid w:val="66A769C3"/>
    <w:rsid w:val="66A93AD9"/>
    <w:rsid w:val="66AB173B"/>
    <w:rsid w:val="66AC64A0"/>
    <w:rsid w:val="66AD6DB4"/>
    <w:rsid w:val="66AE484C"/>
    <w:rsid w:val="66AE5FBD"/>
    <w:rsid w:val="66B1682B"/>
    <w:rsid w:val="66B21CD0"/>
    <w:rsid w:val="66B31461"/>
    <w:rsid w:val="66B51F21"/>
    <w:rsid w:val="66B655CD"/>
    <w:rsid w:val="66BB63E1"/>
    <w:rsid w:val="66BC3A20"/>
    <w:rsid w:val="66BD0430"/>
    <w:rsid w:val="66BD16E6"/>
    <w:rsid w:val="66C015AB"/>
    <w:rsid w:val="66C37A39"/>
    <w:rsid w:val="66C43787"/>
    <w:rsid w:val="66C64CDF"/>
    <w:rsid w:val="66C8194B"/>
    <w:rsid w:val="66C8504F"/>
    <w:rsid w:val="66CA436E"/>
    <w:rsid w:val="66CD2666"/>
    <w:rsid w:val="66CD6793"/>
    <w:rsid w:val="66CF2D88"/>
    <w:rsid w:val="66D23D74"/>
    <w:rsid w:val="66D734E4"/>
    <w:rsid w:val="66D86CE1"/>
    <w:rsid w:val="66DB1B7A"/>
    <w:rsid w:val="66E005EB"/>
    <w:rsid w:val="66E20A12"/>
    <w:rsid w:val="66E52DC5"/>
    <w:rsid w:val="66E55C01"/>
    <w:rsid w:val="66E8749F"/>
    <w:rsid w:val="66EA3218"/>
    <w:rsid w:val="66EB7991"/>
    <w:rsid w:val="66EF082E"/>
    <w:rsid w:val="66F127F8"/>
    <w:rsid w:val="66F525EC"/>
    <w:rsid w:val="66F52CC3"/>
    <w:rsid w:val="66F71800"/>
    <w:rsid w:val="66F75934"/>
    <w:rsid w:val="66FD2343"/>
    <w:rsid w:val="66FD5528"/>
    <w:rsid w:val="67040059"/>
    <w:rsid w:val="670529CB"/>
    <w:rsid w:val="670544F5"/>
    <w:rsid w:val="67067AFA"/>
    <w:rsid w:val="67076B95"/>
    <w:rsid w:val="670B3E3B"/>
    <w:rsid w:val="670D0166"/>
    <w:rsid w:val="670D60DA"/>
    <w:rsid w:val="6716400D"/>
    <w:rsid w:val="67177D85"/>
    <w:rsid w:val="671B0E04"/>
    <w:rsid w:val="671D35ED"/>
    <w:rsid w:val="671D4725"/>
    <w:rsid w:val="671E1113"/>
    <w:rsid w:val="671E3491"/>
    <w:rsid w:val="671E6BB8"/>
    <w:rsid w:val="671F424D"/>
    <w:rsid w:val="67225DC8"/>
    <w:rsid w:val="6723497B"/>
    <w:rsid w:val="67236729"/>
    <w:rsid w:val="67246789"/>
    <w:rsid w:val="672524A2"/>
    <w:rsid w:val="672902EA"/>
    <w:rsid w:val="672C3097"/>
    <w:rsid w:val="672C549D"/>
    <w:rsid w:val="672E153D"/>
    <w:rsid w:val="672F163C"/>
    <w:rsid w:val="67306449"/>
    <w:rsid w:val="673152EA"/>
    <w:rsid w:val="67332E10"/>
    <w:rsid w:val="67340262"/>
    <w:rsid w:val="67347346"/>
    <w:rsid w:val="6737012A"/>
    <w:rsid w:val="67374EC4"/>
    <w:rsid w:val="673C6346"/>
    <w:rsid w:val="673F446B"/>
    <w:rsid w:val="67412BC4"/>
    <w:rsid w:val="67413996"/>
    <w:rsid w:val="6745311A"/>
    <w:rsid w:val="67486FFA"/>
    <w:rsid w:val="67492634"/>
    <w:rsid w:val="674961A2"/>
    <w:rsid w:val="674A2102"/>
    <w:rsid w:val="674A63AC"/>
    <w:rsid w:val="674C7A2E"/>
    <w:rsid w:val="674D780C"/>
    <w:rsid w:val="674E3FEF"/>
    <w:rsid w:val="67515045"/>
    <w:rsid w:val="67547A91"/>
    <w:rsid w:val="675C250A"/>
    <w:rsid w:val="675C3090"/>
    <w:rsid w:val="675E2B25"/>
    <w:rsid w:val="67614281"/>
    <w:rsid w:val="67626E36"/>
    <w:rsid w:val="67640442"/>
    <w:rsid w:val="67642382"/>
    <w:rsid w:val="67650BBF"/>
    <w:rsid w:val="67656D42"/>
    <w:rsid w:val="67696832"/>
    <w:rsid w:val="676A5255"/>
    <w:rsid w:val="676D7643"/>
    <w:rsid w:val="676F196F"/>
    <w:rsid w:val="67717A6F"/>
    <w:rsid w:val="67724674"/>
    <w:rsid w:val="677478CD"/>
    <w:rsid w:val="677B0314"/>
    <w:rsid w:val="677B0B09"/>
    <w:rsid w:val="677E23E9"/>
    <w:rsid w:val="677E2674"/>
    <w:rsid w:val="677F3C80"/>
    <w:rsid w:val="677F4A8A"/>
    <w:rsid w:val="67803B7C"/>
    <w:rsid w:val="67915D89"/>
    <w:rsid w:val="679445D1"/>
    <w:rsid w:val="67965B4A"/>
    <w:rsid w:val="67982C74"/>
    <w:rsid w:val="679A433A"/>
    <w:rsid w:val="679C6677"/>
    <w:rsid w:val="67A76D12"/>
    <w:rsid w:val="67AC2705"/>
    <w:rsid w:val="67AE693B"/>
    <w:rsid w:val="67AF0836"/>
    <w:rsid w:val="67AF7CE2"/>
    <w:rsid w:val="67B00EF8"/>
    <w:rsid w:val="67B04461"/>
    <w:rsid w:val="67B46B08"/>
    <w:rsid w:val="67B657F0"/>
    <w:rsid w:val="67B850C4"/>
    <w:rsid w:val="67BA3C54"/>
    <w:rsid w:val="67BC3489"/>
    <w:rsid w:val="67BF28F6"/>
    <w:rsid w:val="67C03C10"/>
    <w:rsid w:val="67C2339D"/>
    <w:rsid w:val="67C36BEA"/>
    <w:rsid w:val="67C43A69"/>
    <w:rsid w:val="67C57E72"/>
    <w:rsid w:val="67C6077C"/>
    <w:rsid w:val="67C73559"/>
    <w:rsid w:val="67C93E84"/>
    <w:rsid w:val="67CB129B"/>
    <w:rsid w:val="67CE0D8B"/>
    <w:rsid w:val="67D51A17"/>
    <w:rsid w:val="67D67160"/>
    <w:rsid w:val="67D67B5E"/>
    <w:rsid w:val="67DA2726"/>
    <w:rsid w:val="67DB1AF5"/>
    <w:rsid w:val="67DD5B7C"/>
    <w:rsid w:val="67E4235D"/>
    <w:rsid w:val="67E60BCD"/>
    <w:rsid w:val="67E61C31"/>
    <w:rsid w:val="67E63ED9"/>
    <w:rsid w:val="67E81828"/>
    <w:rsid w:val="67ED05CE"/>
    <w:rsid w:val="67F307F2"/>
    <w:rsid w:val="67FA7D4C"/>
    <w:rsid w:val="67FE215F"/>
    <w:rsid w:val="680036A9"/>
    <w:rsid w:val="68012F0F"/>
    <w:rsid w:val="680218D7"/>
    <w:rsid w:val="68046A6D"/>
    <w:rsid w:val="68062FD3"/>
    <w:rsid w:val="68063E3B"/>
    <w:rsid w:val="68082FA0"/>
    <w:rsid w:val="680B5B3B"/>
    <w:rsid w:val="680B78E9"/>
    <w:rsid w:val="680E6F0D"/>
    <w:rsid w:val="681308EA"/>
    <w:rsid w:val="681427C4"/>
    <w:rsid w:val="681934D5"/>
    <w:rsid w:val="681A5ABD"/>
    <w:rsid w:val="681C5653"/>
    <w:rsid w:val="681E1E1B"/>
    <w:rsid w:val="68226093"/>
    <w:rsid w:val="682409AB"/>
    <w:rsid w:val="682732A7"/>
    <w:rsid w:val="682C160E"/>
    <w:rsid w:val="682D5AB2"/>
    <w:rsid w:val="682F0F8D"/>
    <w:rsid w:val="68303D2F"/>
    <w:rsid w:val="68304FEE"/>
    <w:rsid w:val="68373B9E"/>
    <w:rsid w:val="683740E0"/>
    <w:rsid w:val="683A01CF"/>
    <w:rsid w:val="684340F5"/>
    <w:rsid w:val="684376A8"/>
    <w:rsid w:val="68442F70"/>
    <w:rsid w:val="6848469A"/>
    <w:rsid w:val="68490412"/>
    <w:rsid w:val="68494D96"/>
    <w:rsid w:val="684D7F02"/>
    <w:rsid w:val="684E2DD5"/>
    <w:rsid w:val="684E756D"/>
    <w:rsid w:val="68570D81"/>
    <w:rsid w:val="685D6777"/>
    <w:rsid w:val="685E210F"/>
    <w:rsid w:val="685E6043"/>
    <w:rsid w:val="6860203E"/>
    <w:rsid w:val="686139AD"/>
    <w:rsid w:val="68614103"/>
    <w:rsid w:val="68642790"/>
    <w:rsid w:val="6865500F"/>
    <w:rsid w:val="686616DB"/>
    <w:rsid w:val="68665C56"/>
    <w:rsid w:val="68694610"/>
    <w:rsid w:val="686A409C"/>
    <w:rsid w:val="686B1B7E"/>
    <w:rsid w:val="686C248E"/>
    <w:rsid w:val="686C5034"/>
    <w:rsid w:val="686D2352"/>
    <w:rsid w:val="686F0ED6"/>
    <w:rsid w:val="686F7054"/>
    <w:rsid w:val="6874656F"/>
    <w:rsid w:val="687512F1"/>
    <w:rsid w:val="68776D2D"/>
    <w:rsid w:val="68787813"/>
    <w:rsid w:val="68790A33"/>
    <w:rsid w:val="687C2595"/>
    <w:rsid w:val="687D1DFF"/>
    <w:rsid w:val="687D21D5"/>
    <w:rsid w:val="687E0D52"/>
    <w:rsid w:val="68835349"/>
    <w:rsid w:val="68835488"/>
    <w:rsid w:val="6884155E"/>
    <w:rsid w:val="68855F9F"/>
    <w:rsid w:val="688721DA"/>
    <w:rsid w:val="688B43AB"/>
    <w:rsid w:val="688B4586"/>
    <w:rsid w:val="688F37C9"/>
    <w:rsid w:val="689063CF"/>
    <w:rsid w:val="68951285"/>
    <w:rsid w:val="68954E99"/>
    <w:rsid w:val="689653E5"/>
    <w:rsid w:val="6897035A"/>
    <w:rsid w:val="689D7DF8"/>
    <w:rsid w:val="689E0944"/>
    <w:rsid w:val="689F131E"/>
    <w:rsid w:val="68A1024E"/>
    <w:rsid w:val="68A5389A"/>
    <w:rsid w:val="68A65864"/>
    <w:rsid w:val="68A8338A"/>
    <w:rsid w:val="68AE03B2"/>
    <w:rsid w:val="68AF6E8A"/>
    <w:rsid w:val="68B57855"/>
    <w:rsid w:val="68B77514"/>
    <w:rsid w:val="68BA52DB"/>
    <w:rsid w:val="68BC69A9"/>
    <w:rsid w:val="68BE495C"/>
    <w:rsid w:val="68C563C3"/>
    <w:rsid w:val="68C61387"/>
    <w:rsid w:val="68C66268"/>
    <w:rsid w:val="68C762EB"/>
    <w:rsid w:val="68C8011C"/>
    <w:rsid w:val="68C8423E"/>
    <w:rsid w:val="68CC5E68"/>
    <w:rsid w:val="68CF0917"/>
    <w:rsid w:val="68CF4DBB"/>
    <w:rsid w:val="68CF7EF6"/>
    <w:rsid w:val="68D572F0"/>
    <w:rsid w:val="68D5793A"/>
    <w:rsid w:val="68D66149"/>
    <w:rsid w:val="68DA185B"/>
    <w:rsid w:val="68DA2524"/>
    <w:rsid w:val="68DA6DB1"/>
    <w:rsid w:val="68DB362F"/>
    <w:rsid w:val="68DB3760"/>
    <w:rsid w:val="68DD7AA7"/>
    <w:rsid w:val="68DE0B5A"/>
    <w:rsid w:val="68E11E8A"/>
    <w:rsid w:val="68E1689C"/>
    <w:rsid w:val="68E25001"/>
    <w:rsid w:val="68E43951"/>
    <w:rsid w:val="68E62362"/>
    <w:rsid w:val="68E914A5"/>
    <w:rsid w:val="68EB00B3"/>
    <w:rsid w:val="68EE5D8A"/>
    <w:rsid w:val="68EF0FB9"/>
    <w:rsid w:val="68F22857"/>
    <w:rsid w:val="68F62348"/>
    <w:rsid w:val="68F760C0"/>
    <w:rsid w:val="68F90330"/>
    <w:rsid w:val="68FC7232"/>
    <w:rsid w:val="68FE5C6A"/>
    <w:rsid w:val="68FF1998"/>
    <w:rsid w:val="68FF2784"/>
    <w:rsid w:val="690053BC"/>
    <w:rsid w:val="69020CEC"/>
    <w:rsid w:val="69074555"/>
    <w:rsid w:val="690A008E"/>
    <w:rsid w:val="690A194F"/>
    <w:rsid w:val="690C345C"/>
    <w:rsid w:val="690C3874"/>
    <w:rsid w:val="690E1289"/>
    <w:rsid w:val="690E64D9"/>
    <w:rsid w:val="69103F73"/>
    <w:rsid w:val="691126BD"/>
    <w:rsid w:val="69133EEC"/>
    <w:rsid w:val="69197DE4"/>
    <w:rsid w:val="691D3827"/>
    <w:rsid w:val="691E16A4"/>
    <w:rsid w:val="691E53FA"/>
    <w:rsid w:val="692073C4"/>
    <w:rsid w:val="69236EB5"/>
    <w:rsid w:val="69275689"/>
    <w:rsid w:val="69287660"/>
    <w:rsid w:val="69316F33"/>
    <w:rsid w:val="693469CC"/>
    <w:rsid w:val="69392234"/>
    <w:rsid w:val="693B7D5A"/>
    <w:rsid w:val="693D7F76"/>
    <w:rsid w:val="69405234"/>
    <w:rsid w:val="69456E2B"/>
    <w:rsid w:val="69495154"/>
    <w:rsid w:val="694962D6"/>
    <w:rsid w:val="694A515F"/>
    <w:rsid w:val="694A747B"/>
    <w:rsid w:val="694B48D3"/>
    <w:rsid w:val="69503A36"/>
    <w:rsid w:val="69514023"/>
    <w:rsid w:val="695276DD"/>
    <w:rsid w:val="69535BCA"/>
    <w:rsid w:val="69562DE6"/>
    <w:rsid w:val="69572D60"/>
    <w:rsid w:val="695842CC"/>
    <w:rsid w:val="695A0B28"/>
    <w:rsid w:val="695A721D"/>
    <w:rsid w:val="695B3372"/>
    <w:rsid w:val="695E1C9B"/>
    <w:rsid w:val="695F3B76"/>
    <w:rsid w:val="696077C1"/>
    <w:rsid w:val="69634380"/>
    <w:rsid w:val="69641F07"/>
    <w:rsid w:val="69652C31"/>
    <w:rsid w:val="69670B4F"/>
    <w:rsid w:val="69676DA1"/>
    <w:rsid w:val="696A34EA"/>
    <w:rsid w:val="696B1677"/>
    <w:rsid w:val="6972527F"/>
    <w:rsid w:val="69771088"/>
    <w:rsid w:val="69792F70"/>
    <w:rsid w:val="69793BEA"/>
    <w:rsid w:val="69796AD5"/>
    <w:rsid w:val="697A0C66"/>
    <w:rsid w:val="697D587C"/>
    <w:rsid w:val="697D65C5"/>
    <w:rsid w:val="69886CC7"/>
    <w:rsid w:val="69897167"/>
    <w:rsid w:val="698C2CAC"/>
    <w:rsid w:val="6992785A"/>
    <w:rsid w:val="699658D9"/>
    <w:rsid w:val="69966A59"/>
    <w:rsid w:val="699B1675"/>
    <w:rsid w:val="699B2EEF"/>
    <w:rsid w:val="699B4C9D"/>
    <w:rsid w:val="69A40916"/>
    <w:rsid w:val="69A61F65"/>
    <w:rsid w:val="69A9560C"/>
    <w:rsid w:val="69A962FA"/>
    <w:rsid w:val="69AB3CAB"/>
    <w:rsid w:val="69AD5305"/>
    <w:rsid w:val="69B01A0C"/>
    <w:rsid w:val="69BA5C80"/>
    <w:rsid w:val="69BB0E9B"/>
    <w:rsid w:val="69BD2E65"/>
    <w:rsid w:val="69C04704"/>
    <w:rsid w:val="69C13B84"/>
    <w:rsid w:val="69C37D9F"/>
    <w:rsid w:val="69C42446"/>
    <w:rsid w:val="69C84E22"/>
    <w:rsid w:val="69CA10DE"/>
    <w:rsid w:val="69CB63AC"/>
    <w:rsid w:val="69CC7A0F"/>
    <w:rsid w:val="69CE6E20"/>
    <w:rsid w:val="69D458DC"/>
    <w:rsid w:val="69D56B5F"/>
    <w:rsid w:val="69DA03F5"/>
    <w:rsid w:val="69DA57C5"/>
    <w:rsid w:val="69DB3450"/>
    <w:rsid w:val="69DF2DDC"/>
    <w:rsid w:val="69E1166C"/>
    <w:rsid w:val="69E15F06"/>
    <w:rsid w:val="69E2467A"/>
    <w:rsid w:val="69E71C90"/>
    <w:rsid w:val="69E76134"/>
    <w:rsid w:val="69EE74C3"/>
    <w:rsid w:val="69F057E1"/>
    <w:rsid w:val="69F560C5"/>
    <w:rsid w:val="69F60256"/>
    <w:rsid w:val="69F66F81"/>
    <w:rsid w:val="69F83E9D"/>
    <w:rsid w:val="69FA4BBD"/>
    <w:rsid w:val="69FF347E"/>
    <w:rsid w:val="6A0050D7"/>
    <w:rsid w:val="6A05078B"/>
    <w:rsid w:val="6A0643D8"/>
    <w:rsid w:val="6A10568B"/>
    <w:rsid w:val="6A122CC8"/>
    <w:rsid w:val="6A152911"/>
    <w:rsid w:val="6A152AEE"/>
    <w:rsid w:val="6A162576"/>
    <w:rsid w:val="6A1778AB"/>
    <w:rsid w:val="6A1B3F22"/>
    <w:rsid w:val="6A1B7B8C"/>
    <w:rsid w:val="6A1E6870"/>
    <w:rsid w:val="6A1F3F21"/>
    <w:rsid w:val="6A25348F"/>
    <w:rsid w:val="6A256711"/>
    <w:rsid w:val="6A293957"/>
    <w:rsid w:val="6A2A205B"/>
    <w:rsid w:val="6A2A7525"/>
    <w:rsid w:val="6A2D0BBE"/>
    <w:rsid w:val="6A2D4008"/>
    <w:rsid w:val="6A2E78BF"/>
    <w:rsid w:val="6A303047"/>
    <w:rsid w:val="6A303EE9"/>
    <w:rsid w:val="6A35407B"/>
    <w:rsid w:val="6A3E186B"/>
    <w:rsid w:val="6A4023A6"/>
    <w:rsid w:val="6A4266D0"/>
    <w:rsid w:val="6A485FB1"/>
    <w:rsid w:val="6A486BD3"/>
    <w:rsid w:val="6A491DA1"/>
    <w:rsid w:val="6A494B9B"/>
    <w:rsid w:val="6A4A66A6"/>
    <w:rsid w:val="6A4D6295"/>
    <w:rsid w:val="6A510566"/>
    <w:rsid w:val="6A5135AE"/>
    <w:rsid w:val="6A5437CA"/>
    <w:rsid w:val="6A5946B7"/>
    <w:rsid w:val="6A5C53D5"/>
    <w:rsid w:val="6A5D2C79"/>
    <w:rsid w:val="6A61033E"/>
    <w:rsid w:val="6A611FA2"/>
    <w:rsid w:val="6A6679F3"/>
    <w:rsid w:val="6A6A2D76"/>
    <w:rsid w:val="6A6B76C2"/>
    <w:rsid w:val="6A6C04AB"/>
    <w:rsid w:val="6A6E12D2"/>
    <w:rsid w:val="6A6E7069"/>
    <w:rsid w:val="6A6F2535"/>
    <w:rsid w:val="6A703AE3"/>
    <w:rsid w:val="6A71563E"/>
    <w:rsid w:val="6A722F26"/>
    <w:rsid w:val="6A731F22"/>
    <w:rsid w:val="6A7638A0"/>
    <w:rsid w:val="6A7A0880"/>
    <w:rsid w:val="6A7B2B14"/>
    <w:rsid w:val="6A7C7B3D"/>
    <w:rsid w:val="6A807B40"/>
    <w:rsid w:val="6A8338AD"/>
    <w:rsid w:val="6A855F85"/>
    <w:rsid w:val="6A8A4A65"/>
    <w:rsid w:val="6A8B38CC"/>
    <w:rsid w:val="6A8D324E"/>
    <w:rsid w:val="6A8D3E4B"/>
    <w:rsid w:val="6A8D66CC"/>
    <w:rsid w:val="6A8E65B0"/>
    <w:rsid w:val="6A9260A0"/>
    <w:rsid w:val="6A954C61"/>
    <w:rsid w:val="6A9811DC"/>
    <w:rsid w:val="6A9964E1"/>
    <w:rsid w:val="6A9B2BE1"/>
    <w:rsid w:val="6A9F2729"/>
    <w:rsid w:val="6AA10091"/>
    <w:rsid w:val="6AA153CF"/>
    <w:rsid w:val="6AA302AD"/>
    <w:rsid w:val="6AA51376"/>
    <w:rsid w:val="6AA67D9D"/>
    <w:rsid w:val="6AA714FE"/>
    <w:rsid w:val="6AA81420"/>
    <w:rsid w:val="6AA8246D"/>
    <w:rsid w:val="6AA83183"/>
    <w:rsid w:val="6AA87D10"/>
    <w:rsid w:val="6AA933EA"/>
    <w:rsid w:val="6AAF0A00"/>
    <w:rsid w:val="6AB2229E"/>
    <w:rsid w:val="6AB50059"/>
    <w:rsid w:val="6ABC5E2E"/>
    <w:rsid w:val="6ABE1197"/>
    <w:rsid w:val="6AC41FD2"/>
    <w:rsid w:val="6AC52268"/>
    <w:rsid w:val="6ACD3B37"/>
    <w:rsid w:val="6ACE4725"/>
    <w:rsid w:val="6ACE4BFE"/>
    <w:rsid w:val="6AD05083"/>
    <w:rsid w:val="6AD50133"/>
    <w:rsid w:val="6ADC37BF"/>
    <w:rsid w:val="6AE02C2F"/>
    <w:rsid w:val="6AE306AA"/>
    <w:rsid w:val="6AE5464E"/>
    <w:rsid w:val="6AE6490C"/>
    <w:rsid w:val="6AE663EC"/>
    <w:rsid w:val="6AEB1134"/>
    <w:rsid w:val="6AEB57B0"/>
    <w:rsid w:val="6AEF06AD"/>
    <w:rsid w:val="6AEF4D6B"/>
    <w:rsid w:val="6AF20D41"/>
    <w:rsid w:val="6AF24ADE"/>
    <w:rsid w:val="6AF86D19"/>
    <w:rsid w:val="6AFC176B"/>
    <w:rsid w:val="6AFC5EEC"/>
    <w:rsid w:val="6AFD3B53"/>
    <w:rsid w:val="6AFE1987"/>
    <w:rsid w:val="6AFE7291"/>
    <w:rsid w:val="6B0131C2"/>
    <w:rsid w:val="6B014FD4"/>
    <w:rsid w:val="6B02276F"/>
    <w:rsid w:val="6B0367D0"/>
    <w:rsid w:val="6B0750CB"/>
    <w:rsid w:val="6B0845B4"/>
    <w:rsid w:val="6B0A56B1"/>
    <w:rsid w:val="6B0C5E52"/>
    <w:rsid w:val="6B0E218F"/>
    <w:rsid w:val="6B133664"/>
    <w:rsid w:val="6B144D07"/>
    <w:rsid w:val="6B163ECE"/>
    <w:rsid w:val="6B19056F"/>
    <w:rsid w:val="6B191C7F"/>
    <w:rsid w:val="6B1A0DF4"/>
    <w:rsid w:val="6B1B7E43"/>
    <w:rsid w:val="6B216E94"/>
    <w:rsid w:val="6B247525"/>
    <w:rsid w:val="6B252E0A"/>
    <w:rsid w:val="6B283AD6"/>
    <w:rsid w:val="6B2A277C"/>
    <w:rsid w:val="6B2A63D6"/>
    <w:rsid w:val="6B2D6A58"/>
    <w:rsid w:val="6B2F1B41"/>
    <w:rsid w:val="6B364C7D"/>
    <w:rsid w:val="6B383D24"/>
    <w:rsid w:val="6B405AFC"/>
    <w:rsid w:val="6B43505B"/>
    <w:rsid w:val="6B453112"/>
    <w:rsid w:val="6B453E59"/>
    <w:rsid w:val="6B466EA6"/>
    <w:rsid w:val="6B474B2B"/>
    <w:rsid w:val="6B483C45"/>
    <w:rsid w:val="6B4A0729"/>
    <w:rsid w:val="6B4A697B"/>
    <w:rsid w:val="6B4C44A1"/>
    <w:rsid w:val="6B4E0154"/>
    <w:rsid w:val="6B525DF3"/>
    <w:rsid w:val="6B567508"/>
    <w:rsid w:val="6B5C7EDD"/>
    <w:rsid w:val="6B5E1BA0"/>
    <w:rsid w:val="6B5E6677"/>
    <w:rsid w:val="6B607DA5"/>
    <w:rsid w:val="6B610944"/>
    <w:rsid w:val="6B612CB9"/>
    <w:rsid w:val="6B6340C3"/>
    <w:rsid w:val="6B6735A4"/>
    <w:rsid w:val="6B67752D"/>
    <w:rsid w:val="6B6D2669"/>
    <w:rsid w:val="6B735ED1"/>
    <w:rsid w:val="6B773FC3"/>
    <w:rsid w:val="6B777044"/>
    <w:rsid w:val="6B7D28AC"/>
    <w:rsid w:val="6B7F55B6"/>
    <w:rsid w:val="6B821802"/>
    <w:rsid w:val="6B8668D1"/>
    <w:rsid w:val="6B8856C9"/>
    <w:rsid w:val="6B8A321B"/>
    <w:rsid w:val="6B8A3827"/>
    <w:rsid w:val="6B8B21CE"/>
    <w:rsid w:val="6B8E1734"/>
    <w:rsid w:val="6B8E2D0B"/>
    <w:rsid w:val="6B910106"/>
    <w:rsid w:val="6B915026"/>
    <w:rsid w:val="6B9419A4"/>
    <w:rsid w:val="6B9F0D15"/>
    <w:rsid w:val="6BA27886"/>
    <w:rsid w:val="6BA36A4C"/>
    <w:rsid w:val="6BA552A7"/>
    <w:rsid w:val="6BA724EE"/>
    <w:rsid w:val="6BA74EC8"/>
    <w:rsid w:val="6BAA3839"/>
    <w:rsid w:val="6BAB2655"/>
    <w:rsid w:val="6BAC7EF8"/>
    <w:rsid w:val="6BB120AC"/>
    <w:rsid w:val="6BB12556"/>
    <w:rsid w:val="6BB263AE"/>
    <w:rsid w:val="6BB32A6C"/>
    <w:rsid w:val="6BB34520"/>
    <w:rsid w:val="6BB52AF5"/>
    <w:rsid w:val="6BBD5C8D"/>
    <w:rsid w:val="6BBE4C73"/>
    <w:rsid w:val="6BC02799"/>
    <w:rsid w:val="6BC4672D"/>
    <w:rsid w:val="6BC51FA8"/>
    <w:rsid w:val="6BC525EA"/>
    <w:rsid w:val="6BC54253"/>
    <w:rsid w:val="6BC56001"/>
    <w:rsid w:val="6BC66B16"/>
    <w:rsid w:val="6BC71D79"/>
    <w:rsid w:val="6BC94017"/>
    <w:rsid w:val="6BCB6558"/>
    <w:rsid w:val="6BCC3834"/>
    <w:rsid w:val="6BCC78EC"/>
    <w:rsid w:val="6BD0704B"/>
    <w:rsid w:val="6BD31472"/>
    <w:rsid w:val="6BD66460"/>
    <w:rsid w:val="6BD85D34"/>
    <w:rsid w:val="6BDA5F51"/>
    <w:rsid w:val="6BDB3A77"/>
    <w:rsid w:val="6BDB4810"/>
    <w:rsid w:val="6BDD5F0C"/>
    <w:rsid w:val="6BE123D8"/>
    <w:rsid w:val="6BE16FEE"/>
    <w:rsid w:val="6BE4744C"/>
    <w:rsid w:val="6BE64B4B"/>
    <w:rsid w:val="6BE73F60"/>
    <w:rsid w:val="6BE90739"/>
    <w:rsid w:val="6BE97F42"/>
    <w:rsid w:val="6BF54B38"/>
    <w:rsid w:val="6BF568E6"/>
    <w:rsid w:val="6BF6615A"/>
    <w:rsid w:val="6BF712A2"/>
    <w:rsid w:val="6BF80185"/>
    <w:rsid w:val="6BF97391"/>
    <w:rsid w:val="6BFC473B"/>
    <w:rsid w:val="6BFF1513"/>
    <w:rsid w:val="6C0234D9"/>
    <w:rsid w:val="6C025BB7"/>
    <w:rsid w:val="6C061F17"/>
    <w:rsid w:val="6C0658A3"/>
    <w:rsid w:val="6C066D46"/>
    <w:rsid w:val="6C067720"/>
    <w:rsid w:val="6C08382D"/>
    <w:rsid w:val="6C0905E4"/>
    <w:rsid w:val="6C092392"/>
    <w:rsid w:val="6C0C65B3"/>
    <w:rsid w:val="6C1133CF"/>
    <w:rsid w:val="6C1357B1"/>
    <w:rsid w:val="6C147353"/>
    <w:rsid w:val="6C153880"/>
    <w:rsid w:val="6C160668"/>
    <w:rsid w:val="6C1624C4"/>
    <w:rsid w:val="6C1765A4"/>
    <w:rsid w:val="6C181BE1"/>
    <w:rsid w:val="6C1E51DB"/>
    <w:rsid w:val="6C202F44"/>
    <w:rsid w:val="6C210BBC"/>
    <w:rsid w:val="6C21592D"/>
    <w:rsid w:val="6C2216A6"/>
    <w:rsid w:val="6C2513D1"/>
    <w:rsid w:val="6C285074"/>
    <w:rsid w:val="6C285948"/>
    <w:rsid w:val="6C2F4193"/>
    <w:rsid w:val="6C30706D"/>
    <w:rsid w:val="6C342B18"/>
    <w:rsid w:val="6C360CAD"/>
    <w:rsid w:val="6C363467"/>
    <w:rsid w:val="6C377C3B"/>
    <w:rsid w:val="6C3D0EEB"/>
    <w:rsid w:val="6C4A3800"/>
    <w:rsid w:val="6C4C04D0"/>
    <w:rsid w:val="6C4E3407"/>
    <w:rsid w:val="6C5166A9"/>
    <w:rsid w:val="6C517895"/>
    <w:rsid w:val="6C541E33"/>
    <w:rsid w:val="6C543325"/>
    <w:rsid w:val="6C562E2F"/>
    <w:rsid w:val="6C565620"/>
    <w:rsid w:val="6C5867CF"/>
    <w:rsid w:val="6C5903A1"/>
    <w:rsid w:val="6C5B1E14"/>
    <w:rsid w:val="6C5B4564"/>
    <w:rsid w:val="6C5C4BB7"/>
    <w:rsid w:val="6C5D55B3"/>
    <w:rsid w:val="6C5E7302"/>
    <w:rsid w:val="6C5F4D83"/>
    <w:rsid w:val="6C64261A"/>
    <w:rsid w:val="6C65043E"/>
    <w:rsid w:val="6C6603BE"/>
    <w:rsid w:val="6C6677E4"/>
    <w:rsid w:val="6C687DD2"/>
    <w:rsid w:val="6C6B0234"/>
    <w:rsid w:val="6C6E1ABB"/>
    <w:rsid w:val="6C6E4164"/>
    <w:rsid w:val="6C7052FA"/>
    <w:rsid w:val="6C7227EB"/>
    <w:rsid w:val="6C756BFF"/>
    <w:rsid w:val="6C7672FB"/>
    <w:rsid w:val="6C7A3290"/>
    <w:rsid w:val="6C810B60"/>
    <w:rsid w:val="6C830396"/>
    <w:rsid w:val="6C832144"/>
    <w:rsid w:val="6C8639E2"/>
    <w:rsid w:val="6C867627"/>
    <w:rsid w:val="6C884A11"/>
    <w:rsid w:val="6C8B0FF9"/>
    <w:rsid w:val="6C8D6A4B"/>
    <w:rsid w:val="6C8E3E40"/>
    <w:rsid w:val="6C9205D9"/>
    <w:rsid w:val="6C944188"/>
    <w:rsid w:val="6C97174C"/>
    <w:rsid w:val="6C972C1C"/>
    <w:rsid w:val="6C9A5E75"/>
    <w:rsid w:val="6C9A748E"/>
    <w:rsid w:val="6C9D0D2C"/>
    <w:rsid w:val="6C9D2ADA"/>
    <w:rsid w:val="6C9D4DE3"/>
    <w:rsid w:val="6C9E6F7E"/>
    <w:rsid w:val="6C9F7968"/>
    <w:rsid w:val="6CA05869"/>
    <w:rsid w:val="6CA200F0"/>
    <w:rsid w:val="6CA37716"/>
    <w:rsid w:val="6CA74746"/>
    <w:rsid w:val="6CA754FF"/>
    <w:rsid w:val="6CAA05D2"/>
    <w:rsid w:val="6CAA3DC1"/>
    <w:rsid w:val="6CAC5D20"/>
    <w:rsid w:val="6CAD71C1"/>
    <w:rsid w:val="6CAE6A95"/>
    <w:rsid w:val="6CB01083"/>
    <w:rsid w:val="6CB12622"/>
    <w:rsid w:val="6CB903C8"/>
    <w:rsid w:val="6CBA7B30"/>
    <w:rsid w:val="6CBD490C"/>
    <w:rsid w:val="6CBE4BB4"/>
    <w:rsid w:val="6CC162E3"/>
    <w:rsid w:val="6CC20D60"/>
    <w:rsid w:val="6CC528DD"/>
    <w:rsid w:val="6CC53966"/>
    <w:rsid w:val="6CC817D0"/>
    <w:rsid w:val="6CCD760B"/>
    <w:rsid w:val="6CCE0EE6"/>
    <w:rsid w:val="6CCE3800"/>
    <w:rsid w:val="6CD077A4"/>
    <w:rsid w:val="6CD504C6"/>
    <w:rsid w:val="6CD71DD6"/>
    <w:rsid w:val="6CD77A3A"/>
    <w:rsid w:val="6CDC7AA6"/>
    <w:rsid w:val="6CDF1345"/>
    <w:rsid w:val="6CE23C8A"/>
    <w:rsid w:val="6CE24866"/>
    <w:rsid w:val="6CE61DA5"/>
    <w:rsid w:val="6CE61DD9"/>
    <w:rsid w:val="6CE660F0"/>
    <w:rsid w:val="6CED3A62"/>
    <w:rsid w:val="6CEE3336"/>
    <w:rsid w:val="6CEF1588"/>
    <w:rsid w:val="6CF75DAE"/>
    <w:rsid w:val="6CFC1EF7"/>
    <w:rsid w:val="6CFE17CB"/>
    <w:rsid w:val="6D003795"/>
    <w:rsid w:val="6D0143A3"/>
    <w:rsid w:val="6D014A1F"/>
    <w:rsid w:val="6D0577F8"/>
    <w:rsid w:val="6D064B23"/>
    <w:rsid w:val="6D093A6A"/>
    <w:rsid w:val="6D0D0CAB"/>
    <w:rsid w:val="6D0D210A"/>
    <w:rsid w:val="6D1159A2"/>
    <w:rsid w:val="6D123A41"/>
    <w:rsid w:val="6D17012F"/>
    <w:rsid w:val="6D184C8E"/>
    <w:rsid w:val="6D193ED4"/>
    <w:rsid w:val="6D1B05CF"/>
    <w:rsid w:val="6D1F04CD"/>
    <w:rsid w:val="6D203E37"/>
    <w:rsid w:val="6D213CD8"/>
    <w:rsid w:val="6D2163BE"/>
    <w:rsid w:val="6D2912BB"/>
    <w:rsid w:val="6D2A6A64"/>
    <w:rsid w:val="6D2E48BD"/>
    <w:rsid w:val="6D321474"/>
    <w:rsid w:val="6D330AEB"/>
    <w:rsid w:val="6D352BDC"/>
    <w:rsid w:val="6D355CA2"/>
    <w:rsid w:val="6D39706F"/>
    <w:rsid w:val="6D3D656E"/>
    <w:rsid w:val="6D433542"/>
    <w:rsid w:val="6D463172"/>
    <w:rsid w:val="6D484D49"/>
    <w:rsid w:val="6D486C42"/>
    <w:rsid w:val="6D4D76C5"/>
    <w:rsid w:val="6D4E1975"/>
    <w:rsid w:val="6D4E31AF"/>
    <w:rsid w:val="6D500CAB"/>
    <w:rsid w:val="6D535A6B"/>
    <w:rsid w:val="6D5429CE"/>
    <w:rsid w:val="6D543AE1"/>
    <w:rsid w:val="6D5516ED"/>
    <w:rsid w:val="6D580F4F"/>
    <w:rsid w:val="6D5B09CB"/>
    <w:rsid w:val="6D5B657A"/>
    <w:rsid w:val="6D5C4743"/>
    <w:rsid w:val="6D624DC9"/>
    <w:rsid w:val="6D6547D9"/>
    <w:rsid w:val="6D655CEE"/>
    <w:rsid w:val="6D66359F"/>
    <w:rsid w:val="6D6830E8"/>
    <w:rsid w:val="6D695635"/>
    <w:rsid w:val="6D6967CC"/>
    <w:rsid w:val="6D6A6E60"/>
    <w:rsid w:val="6D6B4986"/>
    <w:rsid w:val="6D6C4B91"/>
    <w:rsid w:val="6D6C7399"/>
    <w:rsid w:val="6D6F00C8"/>
    <w:rsid w:val="6D6F7D75"/>
    <w:rsid w:val="6D7101EF"/>
    <w:rsid w:val="6D7221B9"/>
    <w:rsid w:val="6D761CA9"/>
    <w:rsid w:val="6D77332B"/>
    <w:rsid w:val="6D7777CF"/>
    <w:rsid w:val="6D780BDF"/>
    <w:rsid w:val="6D7952F5"/>
    <w:rsid w:val="6D7D4620"/>
    <w:rsid w:val="6D7D5938"/>
    <w:rsid w:val="6D874D7F"/>
    <w:rsid w:val="6D8869BC"/>
    <w:rsid w:val="6D8A5754"/>
    <w:rsid w:val="6D8C0B84"/>
    <w:rsid w:val="6D8D3C3D"/>
    <w:rsid w:val="6D8E6D10"/>
    <w:rsid w:val="6D8E6FF3"/>
    <w:rsid w:val="6D902CAC"/>
    <w:rsid w:val="6D962BF8"/>
    <w:rsid w:val="6D991355"/>
    <w:rsid w:val="6D9914F3"/>
    <w:rsid w:val="6D997446"/>
    <w:rsid w:val="6D9C7094"/>
    <w:rsid w:val="6D9E0063"/>
    <w:rsid w:val="6D9E4D5C"/>
    <w:rsid w:val="6D9F06E0"/>
    <w:rsid w:val="6D9F3F91"/>
    <w:rsid w:val="6DA12A25"/>
    <w:rsid w:val="6DA25FB5"/>
    <w:rsid w:val="6DA40E1E"/>
    <w:rsid w:val="6DAD2373"/>
    <w:rsid w:val="6DAE47C5"/>
    <w:rsid w:val="6DB1642D"/>
    <w:rsid w:val="6DB95B3D"/>
    <w:rsid w:val="6DBE6E7F"/>
    <w:rsid w:val="6DBF7B7F"/>
    <w:rsid w:val="6DC55226"/>
    <w:rsid w:val="6DC72EE3"/>
    <w:rsid w:val="6DC9002B"/>
    <w:rsid w:val="6DCA78FF"/>
    <w:rsid w:val="6DCD4E8D"/>
    <w:rsid w:val="6DCF6BF8"/>
    <w:rsid w:val="6DCF798E"/>
    <w:rsid w:val="6DD16EDF"/>
    <w:rsid w:val="6DD24D22"/>
    <w:rsid w:val="6DD662A4"/>
    <w:rsid w:val="6DDE3199"/>
    <w:rsid w:val="6DE30DE0"/>
    <w:rsid w:val="6DEA3474"/>
    <w:rsid w:val="6DEC3B25"/>
    <w:rsid w:val="6DF17581"/>
    <w:rsid w:val="6DF26E7C"/>
    <w:rsid w:val="6DF27DF2"/>
    <w:rsid w:val="6DF37C67"/>
    <w:rsid w:val="6DF63CD8"/>
    <w:rsid w:val="6DF66946"/>
    <w:rsid w:val="6DFA01BF"/>
    <w:rsid w:val="6DFE57FA"/>
    <w:rsid w:val="6DFF6FF8"/>
    <w:rsid w:val="6E000C0E"/>
    <w:rsid w:val="6E00321F"/>
    <w:rsid w:val="6E0077C5"/>
    <w:rsid w:val="6E0252EB"/>
    <w:rsid w:val="6E0374E4"/>
    <w:rsid w:val="6E096679"/>
    <w:rsid w:val="6E0A614F"/>
    <w:rsid w:val="6E0B3116"/>
    <w:rsid w:val="6E0D69AE"/>
    <w:rsid w:val="6E0E1EE1"/>
    <w:rsid w:val="6E116110"/>
    <w:rsid w:val="6E16773C"/>
    <w:rsid w:val="6E1A1A5F"/>
    <w:rsid w:val="6E1A1B82"/>
    <w:rsid w:val="6E1A6AD8"/>
    <w:rsid w:val="6E1B015A"/>
    <w:rsid w:val="6E1B079F"/>
    <w:rsid w:val="6E1C50A1"/>
    <w:rsid w:val="6E1C5596"/>
    <w:rsid w:val="6E1F5A5B"/>
    <w:rsid w:val="6E20553A"/>
    <w:rsid w:val="6E25586C"/>
    <w:rsid w:val="6E267C99"/>
    <w:rsid w:val="6E2744CA"/>
    <w:rsid w:val="6E281775"/>
    <w:rsid w:val="6E286EC1"/>
    <w:rsid w:val="6E2A4841"/>
    <w:rsid w:val="6E2C680B"/>
    <w:rsid w:val="6E2F2D1C"/>
    <w:rsid w:val="6E325480"/>
    <w:rsid w:val="6E337B9A"/>
    <w:rsid w:val="6E361111"/>
    <w:rsid w:val="6E3814EA"/>
    <w:rsid w:val="6E3A7B3E"/>
    <w:rsid w:val="6E3B25AB"/>
    <w:rsid w:val="6E3C004B"/>
    <w:rsid w:val="6E3C548C"/>
    <w:rsid w:val="6E3D4575"/>
    <w:rsid w:val="6E405E13"/>
    <w:rsid w:val="6E464135"/>
    <w:rsid w:val="6E484A84"/>
    <w:rsid w:val="6E494CC8"/>
    <w:rsid w:val="6E4B4EE4"/>
    <w:rsid w:val="6E4B6F06"/>
    <w:rsid w:val="6E5024FA"/>
    <w:rsid w:val="6E510020"/>
    <w:rsid w:val="6E56361C"/>
    <w:rsid w:val="6E5813AF"/>
    <w:rsid w:val="6E590F2B"/>
    <w:rsid w:val="6E594096"/>
    <w:rsid w:val="6E5A5127"/>
    <w:rsid w:val="6E5C0E9F"/>
    <w:rsid w:val="6E5D6239"/>
    <w:rsid w:val="6E616877"/>
    <w:rsid w:val="6E623D2B"/>
    <w:rsid w:val="6E63612A"/>
    <w:rsid w:val="6E641B01"/>
    <w:rsid w:val="6E661CC1"/>
    <w:rsid w:val="6E661D1D"/>
    <w:rsid w:val="6E6E2980"/>
    <w:rsid w:val="6E6E7A55"/>
    <w:rsid w:val="6E73147E"/>
    <w:rsid w:val="6E7837FF"/>
    <w:rsid w:val="6E791F44"/>
    <w:rsid w:val="6E7C5D34"/>
    <w:rsid w:val="6E8421A4"/>
    <w:rsid w:val="6E84731C"/>
    <w:rsid w:val="6E8508AF"/>
    <w:rsid w:val="6E8A6EA2"/>
    <w:rsid w:val="6E8A7499"/>
    <w:rsid w:val="6E8C78A1"/>
    <w:rsid w:val="6E95615F"/>
    <w:rsid w:val="6E9775CB"/>
    <w:rsid w:val="6EA302ED"/>
    <w:rsid w:val="6EA9283A"/>
    <w:rsid w:val="6EAB2EE4"/>
    <w:rsid w:val="6EAB4E48"/>
    <w:rsid w:val="6EAC5256"/>
    <w:rsid w:val="6EAD16FA"/>
    <w:rsid w:val="6EAE7733"/>
    <w:rsid w:val="6EB0438B"/>
    <w:rsid w:val="6EB1360D"/>
    <w:rsid w:val="6EB34837"/>
    <w:rsid w:val="6EB56801"/>
    <w:rsid w:val="6EC22D56"/>
    <w:rsid w:val="6EC32DF7"/>
    <w:rsid w:val="6ECF4624"/>
    <w:rsid w:val="6ED00F45"/>
    <w:rsid w:val="6ED053E9"/>
    <w:rsid w:val="6ED53F40"/>
    <w:rsid w:val="6ED547AD"/>
    <w:rsid w:val="6ED871A5"/>
    <w:rsid w:val="6ED94F6E"/>
    <w:rsid w:val="6EDA0E3B"/>
    <w:rsid w:val="6EDB4F7D"/>
    <w:rsid w:val="6EDD3662"/>
    <w:rsid w:val="6EDF562C"/>
    <w:rsid w:val="6EE05AC0"/>
    <w:rsid w:val="6EE21061"/>
    <w:rsid w:val="6EE30FBA"/>
    <w:rsid w:val="6EE4271E"/>
    <w:rsid w:val="6EE4578B"/>
    <w:rsid w:val="6EE62596"/>
    <w:rsid w:val="6EE82732"/>
    <w:rsid w:val="6EE832A9"/>
    <w:rsid w:val="6EE844E0"/>
    <w:rsid w:val="6EEA316F"/>
    <w:rsid w:val="6EED7AC8"/>
    <w:rsid w:val="6EF10A77"/>
    <w:rsid w:val="6EF235B1"/>
    <w:rsid w:val="6EF553D0"/>
    <w:rsid w:val="6EFB2CF8"/>
    <w:rsid w:val="6F0155A2"/>
    <w:rsid w:val="6F045092"/>
    <w:rsid w:val="6F0532E4"/>
    <w:rsid w:val="6F081D86"/>
    <w:rsid w:val="6F0B25D0"/>
    <w:rsid w:val="6F0D2199"/>
    <w:rsid w:val="6F124A7B"/>
    <w:rsid w:val="6F1475CC"/>
    <w:rsid w:val="6F1721E3"/>
    <w:rsid w:val="6F1803BE"/>
    <w:rsid w:val="6F197B82"/>
    <w:rsid w:val="6F1B5073"/>
    <w:rsid w:val="6F1C7C44"/>
    <w:rsid w:val="6F1E066D"/>
    <w:rsid w:val="6F20340E"/>
    <w:rsid w:val="6F2179F2"/>
    <w:rsid w:val="6F25321C"/>
    <w:rsid w:val="6F2A132C"/>
    <w:rsid w:val="6F2C1E26"/>
    <w:rsid w:val="6F2F34E9"/>
    <w:rsid w:val="6F305E87"/>
    <w:rsid w:val="6F312842"/>
    <w:rsid w:val="6F335BAA"/>
    <w:rsid w:val="6F363A14"/>
    <w:rsid w:val="6F365FF9"/>
    <w:rsid w:val="6F3911E0"/>
    <w:rsid w:val="6F395E47"/>
    <w:rsid w:val="6F3A2297"/>
    <w:rsid w:val="6F3B67B3"/>
    <w:rsid w:val="6F407D0F"/>
    <w:rsid w:val="6F412D5C"/>
    <w:rsid w:val="6F4479B0"/>
    <w:rsid w:val="6F451AEE"/>
    <w:rsid w:val="6F466B9E"/>
    <w:rsid w:val="6F4F3AF7"/>
    <w:rsid w:val="6F4F630E"/>
    <w:rsid w:val="6F5079E2"/>
    <w:rsid w:val="6F563B40"/>
    <w:rsid w:val="6F59286B"/>
    <w:rsid w:val="6F5B588D"/>
    <w:rsid w:val="6F5E21BF"/>
    <w:rsid w:val="6F5E47A3"/>
    <w:rsid w:val="6F5F2B10"/>
    <w:rsid w:val="6F60051B"/>
    <w:rsid w:val="6F601574"/>
    <w:rsid w:val="6F6124E5"/>
    <w:rsid w:val="6F625EF1"/>
    <w:rsid w:val="6F635FF0"/>
    <w:rsid w:val="6F6462BB"/>
    <w:rsid w:val="6F653523"/>
    <w:rsid w:val="6F6618A9"/>
    <w:rsid w:val="6F6B6EC0"/>
    <w:rsid w:val="6F6F4C02"/>
    <w:rsid w:val="6F6F66C0"/>
    <w:rsid w:val="6F714BD3"/>
    <w:rsid w:val="6F722B55"/>
    <w:rsid w:val="6F743A67"/>
    <w:rsid w:val="6F755E53"/>
    <w:rsid w:val="6F7958C4"/>
    <w:rsid w:val="6F7A6C99"/>
    <w:rsid w:val="6F7A7103"/>
    <w:rsid w:val="6F7F6528"/>
    <w:rsid w:val="6F83150F"/>
    <w:rsid w:val="6F8457E5"/>
    <w:rsid w:val="6F857F81"/>
    <w:rsid w:val="6F886897"/>
    <w:rsid w:val="6F8B0168"/>
    <w:rsid w:val="6F8D743C"/>
    <w:rsid w:val="6F8F2BAE"/>
    <w:rsid w:val="6F8F2EDB"/>
    <w:rsid w:val="6F9603E0"/>
    <w:rsid w:val="6F9876D5"/>
    <w:rsid w:val="6F98796D"/>
    <w:rsid w:val="6F991C7F"/>
    <w:rsid w:val="6F992790"/>
    <w:rsid w:val="6F997ED1"/>
    <w:rsid w:val="6F9A1FFE"/>
    <w:rsid w:val="6F9F2878"/>
    <w:rsid w:val="6FA0300D"/>
    <w:rsid w:val="6FA4686B"/>
    <w:rsid w:val="6FA475BA"/>
    <w:rsid w:val="6FA72128"/>
    <w:rsid w:val="6FA74AC1"/>
    <w:rsid w:val="6FA76300"/>
    <w:rsid w:val="6FAB63F1"/>
    <w:rsid w:val="6FAC19B2"/>
    <w:rsid w:val="6FAC3C66"/>
    <w:rsid w:val="6FAE394C"/>
    <w:rsid w:val="6FAE4294"/>
    <w:rsid w:val="6FB22007"/>
    <w:rsid w:val="6FB568B3"/>
    <w:rsid w:val="6FB9344C"/>
    <w:rsid w:val="6FB940CF"/>
    <w:rsid w:val="6FB95E7D"/>
    <w:rsid w:val="6FBB4015"/>
    <w:rsid w:val="6FBB46FE"/>
    <w:rsid w:val="6FBE61FB"/>
    <w:rsid w:val="6FBE7937"/>
    <w:rsid w:val="6FC14D32"/>
    <w:rsid w:val="6FC211D5"/>
    <w:rsid w:val="6FC7059A"/>
    <w:rsid w:val="6FC74D46"/>
    <w:rsid w:val="6FC921A5"/>
    <w:rsid w:val="6FC95B60"/>
    <w:rsid w:val="6FCC1D6A"/>
    <w:rsid w:val="6FCD07EE"/>
    <w:rsid w:val="6FCE7B7A"/>
    <w:rsid w:val="6FCF38F2"/>
    <w:rsid w:val="6FD23961"/>
    <w:rsid w:val="6FD82924"/>
    <w:rsid w:val="6FDF4A42"/>
    <w:rsid w:val="6FE0340A"/>
    <w:rsid w:val="6FE078AE"/>
    <w:rsid w:val="6FE20A50"/>
    <w:rsid w:val="6FE25AF2"/>
    <w:rsid w:val="6FE729EA"/>
    <w:rsid w:val="6FE80F25"/>
    <w:rsid w:val="6FEA072C"/>
    <w:rsid w:val="6FEB4920"/>
    <w:rsid w:val="6FEC1DAE"/>
    <w:rsid w:val="6FEE5CEA"/>
    <w:rsid w:val="6FF124B6"/>
    <w:rsid w:val="6FF2492F"/>
    <w:rsid w:val="6FF27051"/>
    <w:rsid w:val="6FF42967"/>
    <w:rsid w:val="6FF55198"/>
    <w:rsid w:val="6FF9096F"/>
    <w:rsid w:val="6FF944CB"/>
    <w:rsid w:val="6FFB4722"/>
    <w:rsid w:val="6FFC27B2"/>
    <w:rsid w:val="6FFC4EC7"/>
    <w:rsid w:val="70057314"/>
    <w:rsid w:val="70096E04"/>
    <w:rsid w:val="700A6939"/>
    <w:rsid w:val="700C16DF"/>
    <w:rsid w:val="700D7F77"/>
    <w:rsid w:val="700F3B46"/>
    <w:rsid w:val="70126F06"/>
    <w:rsid w:val="701514FF"/>
    <w:rsid w:val="70153B46"/>
    <w:rsid w:val="701557A9"/>
    <w:rsid w:val="701E3717"/>
    <w:rsid w:val="70345E3D"/>
    <w:rsid w:val="70357FF9"/>
    <w:rsid w:val="70366EC6"/>
    <w:rsid w:val="70381F2B"/>
    <w:rsid w:val="7039446C"/>
    <w:rsid w:val="703B5E96"/>
    <w:rsid w:val="703C68B8"/>
    <w:rsid w:val="703E07CB"/>
    <w:rsid w:val="703E5095"/>
    <w:rsid w:val="7040659E"/>
    <w:rsid w:val="7047792D"/>
    <w:rsid w:val="70477E4B"/>
    <w:rsid w:val="704860A9"/>
    <w:rsid w:val="70495453"/>
    <w:rsid w:val="70497BDD"/>
    <w:rsid w:val="704C0A9F"/>
    <w:rsid w:val="704E0A03"/>
    <w:rsid w:val="704E3281"/>
    <w:rsid w:val="7052238D"/>
    <w:rsid w:val="705359FA"/>
    <w:rsid w:val="705F4C76"/>
    <w:rsid w:val="706076D0"/>
    <w:rsid w:val="70621E82"/>
    <w:rsid w:val="706758D9"/>
    <w:rsid w:val="706A7177"/>
    <w:rsid w:val="706B5CC1"/>
    <w:rsid w:val="70703D7A"/>
    <w:rsid w:val="70715C86"/>
    <w:rsid w:val="70756248"/>
    <w:rsid w:val="707A1AB0"/>
    <w:rsid w:val="707C3377"/>
    <w:rsid w:val="707D1E0A"/>
    <w:rsid w:val="70822B2D"/>
    <w:rsid w:val="70853FB1"/>
    <w:rsid w:val="708B1197"/>
    <w:rsid w:val="708B6D2E"/>
    <w:rsid w:val="708C533F"/>
    <w:rsid w:val="70901868"/>
    <w:rsid w:val="70911BCC"/>
    <w:rsid w:val="70952141"/>
    <w:rsid w:val="709661BE"/>
    <w:rsid w:val="7099301A"/>
    <w:rsid w:val="709A5CAE"/>
    <w:rsid w:val="709B5583"/>
    <w:rsid w:val="709D0F02"/>
    <w:rsid w:val="709E4C15"/>
    <w:rsid w:val="709F32C5"/>
    <w:rsid w:val="709F648D"/>
    <w:rsid w:val="70A22DB5"/>
    <w:rsid w:val="70AA317A"/>
    <w:rsid w:val="70AB3F69"/>
    <w:rsid w:val="70AE7531"/>
    <w:rsid w:val="70B507F5"/>
    <w:rsid w:val="70BB1BCF"/>
    <w:rsid w:val="70BD199D"/>
    <w:rsid w:val="70BE2E24"/>
    <w:rsid w:val="70C20C31"/>
    <w:rsid w:val="70C54FB1"/>
    <w:rsid w:val="70C64F65"/>
    <w:rsid w:val="70C745CA"/>
    <w:rsid w:val="70C74890"/>
    <w:rsid w:val="70C8281B"/>
    <w:rsid w:val="70CA0340"/>
    <w:rsid w:val="70CA37B5"/>
    <w:rsid w:val="70CA72F8"/>
    <w:rsid w:val="70CB00A3"/>
    <w:rsid w:val="70CD1D18"/>
    <w:rsid w:val="70CD737E"/>
    <w:rsid w:val="70CE5958"/>
    <w:rsid w:val="70CE5AE9"/>
    <w:rsid w:val="70CF37E4"/>
    <w:rsid w:val="70D10D69"/>
    <w:rsid w:val="70D1305E"/>
    <w:rsid w:val="70D54F38"/>
    <w:rsid w:val="70D60F43"/>
    <w:rsid w:val="70D6480D"/>
    <w:rsid w:val="70D95787"/>
    <w:rsid w:val="70DA31CA"/>
    <w:rsid w:val="70DC0CFB"/>
    <w:rsid w:val="70E102A4"/>
    <w:rsid w:val="70E1568B"/>
    <w:rsid w:val="70E5180A"/>
    <w:rsid w:val="70E63F0A"/>
    <w:rsid w:val="70E707C8"/>
    <w:rsid w:val="70E91006"/>
    <w:rsid w:val="70E94D4C"/>
    <w:rsid w:val="70EB02B8"/>
    <w:rsid w:val="70EB475C"/>
    <w:rsid w:val="70ED67D6"/>
    <w:rsid w:val="70F36E96"/>
    <w:rsid w:val="70F55804"/>
    <w:rsid w:val="70F65B41"/>
    <w:rsid w:val="70F9549B"/>
    <w:rsid w:val="70FE571E"/>
    <w:rsid w:val="710071B5"/>
    <w:rsid w:val="7105445C"/>
    <w:rsid w:val="71073DC4"/>
    <w:rsid w:val="710E46D8"/>
    <w:rsid w:val="71107D1F"/>
    <w:rsid w:val="71110792"/>
    <w:rsid w:val="71154A02"/>
    <w:rsid w:val="71186BD3"/>
    <w:rsid w:val="711A6DEF"/>
    <w:rsid w:val="711D150E"/>
    <w:rsid w:val="71211CA2"/>
    <w:rsid w:val="71235CA4"/>
    <w:rsid w:val="71262B98"/>
    <w:rsid w:val="712760A7"/>
    <w:rsid w:val="712848DF"/>
    <w:rsid w:val="712934B2"/>
    <w:rsid w:val="71302A35"/>
    <w:rsid w:val="71306613"/>
    <w:rsid w:val="7131029F"/>
    <w:rsid w:val="71342F2E"/>
    <w:rsid w:val="713A428B"/>
    <w:rsid w:val="713E2ADE"/>
    <w:rsid w:val="713E488C"/>
    <w:rsid w:val="713E5874"/>
    <w:rsid w:val="713F5FB3"/>
    <w:rsid w:val="7140314D"/>
    <w:rsid w:val="71461992"/>
    <w:rsid w:val="7148395C"/>
    <w:rsid w:val="71484D83"/>
    <w:rsid w:val="7148570A"/>
    <w:rsid w:val="71494FDF"/>
    <w:rsid w:val="7149586B"/>
    <w:rsid w:val="714A10BF"/>
    <w:rsid w:val="714B092C"/>
    <w:rsid w:val="71510E1D"/>
    <w:rsid w:val="715642CA"/>
    <w:rsid w:val="715916C6"/>
    <w:rsid w:val="715A093B"/>
    <w:rsid w:val="715A34B2"/>
    <w:rsid w:val="715B2D74"/>
    <w:rsid w:val="715C5312"/>
    <w:rsid w:val="7161057A"/>
    <w:rsid w:val="71614A1E"/>
    <w:rsid w:val="71630718"/>
    <w:rsid w:val="71665B90"/>
    <w:rsid w:val="716A2681"/>
    <w:rsid w:val="716A585F"/>
    <w:rsid w:val="716F6C10"/>
    <w:rsid w:val="716F713B"/>
    <w:rsid w:val="71712A8F"/>
    <w:rsid w:val="71730534"/>
    <w:rsid w:val="717349D9"/>
    <w:rsid w:val="71752277"/>
    <w:rsid w:val="7177167C"/>
    <w:rsid w:val="7177471B"/>
    <w:rsid w:val="717B5836"/>
    <w:rsid w:val="717D72D0"/>
    <w:rsid w:val="717D76D3"/>
    <w:rsid w:val="717E6085"/>
    <w:rsid w:val="717F04A2"/>
    <w:rsid w:val="717F6C52"/>
    <w:rsid w:val="718B14C9"/>
    <w:rsid w:val="718F4E34"/>
    <w:rsid w:val="7192695B"/>
    <w:rsid w:val="71930CED"/>
    <w:rsid w:val="71940950"/>
    <w:rsid w:val="71975D0C"/>
    <w:rsid w:val="71987E1D"/>
    <w:rsid w:val="719A3A8C"/>
    <w:rsid w:val="719F6363"/>
    <w:rsid w:val="71A64819"/>
    <w:rsid w:val="71A7325C"/>
    <w:rsid w:val="71A87F57"/>
    <w:rsid w:val="71A914A6"/>
    <w:rsid w:val="71AB5C99"/>
    <w:rsid w:val="71B02CB1"/>
    <w:rsid w:val="71B0763C"/>
    <w:rsid w:val="71B7273E"/>
    <w:rsid w:val="71B94F4F"/>
    <w:rsid w:val="71BC7CD8"/>
    <w:rsid w:val="71BE1E9E"/>
    <w:rsid w:val="71BF6912"/>
    <w:rsid w:val="71C01745"/>
    <w:rsid w:val="71C254BD"/>
    <w:rsid w:val="71C75A92"/>
    <w:rsid w:val="71CA611F"/>
    <w:rsid w:val="71D14D55"/>
    <w:rsid w:val="71D44887"/>
    <w:rsid w:val="71D575A1"/>
    <w:rsid w:val="71D7083C"/>
    <w:rsid w:val="71D95ABF"/>
    <w:rsid w:val="71DC5E53"/>
    <w:rsid w:val="71DF577B"/>
    <w:rsid w:val="71E03B95"/>
    <w:rsid w:val="71E11BE5"/>
    <w:rsid w:val="71E11D3C"/>
    <w:rsid w:val="71E348AD"/>
    <w:rsid w:val="71E60A7F"/>
    <w:rsid w:val="71E66C33"/>
    <w:rsid w:val="71EC1097"/>
    <w:rsid w:val="71ED715D"/>
    <w:rsid w:val="71EE2891"/>
    <w:rsid w:val="71EF47A7"/>
    <w:rsid w:val="71F17B50"/>
    <w:rsid w:val="71F2564F"/>
    <w:rsid w:val="71FA6CD5"/>
    <w:rsid w:val="71FE0130"/>
    <w:rsid w:val="71FE3ECE"/>
    <w:rsid w:val="71FE7A8B"/>
    <w:rsid w:val="71FF1FBF"/>
    <w:rsid w:val="72024AEF"/>
    <w:rsid w:val="72037883"/>
    <w:rsid w:val="720A6FB7"/>
    <w:rsid w:val="720B2022"/>
    <w:rsid w:val="720C0184"/>
    <w:rsid w:val="720E3E1C"/>
    <w:rsid w:val="720F1F57"/>
    <w:rsid w:val="720F38DB"/>
    <w:rsid w:val="721455EC"/>
    <w:rsid w:val="72156BF3"/>
    <w:rsid w:val="721910E9"/>
    <w:rsid w:val="721A1A47"/>
    <w:rsid w:val="721B4BCD"/>
    <w:rsid w:val="721B697B"/>
    <w:rsid w:val="721C3121"/>
    <w:rsid w:val="721D7C2B"/>
    <w:rsid w:val="721E46BD"/>
    <w:rsid w:val="722241AD"/>
    <w:rsid w:val="72244B66"/>
    <w:rsid w:val="722507CB"/>
    <w:rsid w:val="72253AD4"/>
    <w:rsid w:val="72262B22"/>
    <w:rsid w:val="72273572"/>
    <w:rsid w:val="72293104"/>
    <w:rsid w:val="722C2936"/>
    <w:rsid w:val="722D729F"/>
    <w:rsid w:val="722E6FE2"/>
    <w:rsid w:val="722F2426"/>
    <w:rsid w:val="72365EE2"/>
    <w:rsid w:val="72370A4F"/>
    <w:rsid w:val="723B2C85"/>
    <w:rsid w:val="72401C59"/>
    <w:rsid w:val="7242215A"/>
    <w:rsid w:val="72437BAF"/>
    <w:rsid w:val="72460A5E"/>
    <w:rsid w:val="72473BE1"/>
    <w:rsid w:val="72491694"/>
    <w:rsid w:val="7249378A"/>
    <w:rsid w:val="724D4387"/>
    <w:rsid w:val="724E6817"/>
    <w:rsid w:val="724F0D1A"/>
    <w:rsid w:val="725065A2"/>
    <w:rsid w:val="72513250"/>
    <w:rsid w:val="72522D87"/>
    <w:rsid w:val="72523D75"/>
    <w:rsid w:val="725313B1"/>
    <w:rsid w:val="725325B9"/>
    <w:rsid w:val="7254624C"/>
    <w:rsid w:val="72556CBA"/>
    <w:rsid w:val="725800F0"/>
    <w:rsid w:val="725A4A67"/>
    <w:rsid w:val="725B321B"/>
    <w:rsid w:val="725C38FE"/>
    <w:rsid w:val="725C4E76"/>
    <w:rsid w:val="725F0D4F"/>
    <w:rsid w:val="726241D7"/>
    <w:rsid w:val="726310A6"/>
    <w:rsid w:val="7265409A"/>
    <w:rsid w:val="726656E0"/>
    <w:rsid w:val="726A16B0"/>
    <w:rsid w:val="72766DB1"/>
    <w:rsid w:val="727724DD"/>
    <w:rsid w:val="727A08EF"/>
    <w:rsid w:val="727C765B"/>
    <w:rsid w:val="727D45B0"/>
    <w:rsid w:val="727F21B6"/>
    <w:rsid w:val="727F2703"/>
    <w:rsid w:val="7280201C"/>
    <w:rsid w:val="72810F03"/>
    <w:rsid w:val="728141BC"/>
    <w:rsid w:val="72834520"/>
    <w:rsid w:val="72842772"/>
    <w:rsid w:val="72872262"/>
    <w:rsid w:val="72874010"/>
    <w:rsid w:val="72890008"/>
    <w:rsid w:val="728B515C"/>
    <w:rsid w:val="72954023"/>
    <w:rsid w:val="729851AA"/>
    <w:rsid w:val="729901CF"/>
    <w:rsid w:val="729C65F4"/>
    <w:rsid w:val="729D5DF1"/>
    <w:rsid w:val="729E3900"/>
    <w:rsid w:val="72A22A1E"/>
    <w:rsid w:val="72A65C2D"/>
    <w:rsid w:val="72A77B35"/>
    <w:rsid w:val="72AA3461"/>
    <w:rsid w:val="72AA5080"/>
    <w:rsid w:val="72AB5F51"/>
    <w:rsid w:val="72B748E2"/>
    <w:rsid w:val="72B93E68"/>
    <w:rsid w:val="72BA2638"/>
    <w:rsid w:val="72BF032A"/>
    <w:rsid w:val="72C059BA"/>
    <w:rsid w:val="72C0633E"/>
    <w:rsid w:val="72C51BD8"/>
    <w:rsid w:val="72C708B1"/>
    <w:rsid w:val="72C85252"/>
    <w:rsid w:val="72CD11DC"/>
    <w:rsid w:val="72CF07C8"/>
    <w:rsid w:val="72D336FA"/>
    <w:rsid w:val="72D47E8B"/>
    <w:rsid w:val="72D5044B"/>
    <w:rsid w:val="72DA419A"/>
    <w:rsid w:val="72DF2477"/>
    <w:rsid w:val="72DF437B"/>
    <w:rsid w:val="72E20FAC"/>
    <w:rsid w:val="72E256EB"/>
    <w:rsid w:val="72E304CC"/>
    <w:rsid w:val="72E53CB5"/>
    <w:rsid w:val="72E70F53"/>
    <w:rsid w:val="72E871A5"/>
    <w:rsid w:val="72E97C2E"/>
    <w:rsid w:val="72EB511F"/>
    <w:rsid w:val="72ED47BB"/>
    <w:rsid w:val="72F773E8"/>
    <w:rsid w:val="72F86BBD"/>
    <w:rsid w:val="72F931A9"/>
    <w:rsid w:val="72FA4515"/>
    <w:rsid w:val="72FE1CE9"/>
    <w:rsid w:val="73007AA6"/>
    <w:rsid w:val="730146DA"/>
    <w:rsid w:val="730F6A7E"/>
    <w:rsid w:val="7310227E"/>
    <w:rsid w:val="73104006"/>
    <w:rsid w:val="73155AC0"/>
    <w:rsid w:val="73186C79"/>
    <w:rsid w:val="731A59E1"/>
    <w:rsid w:val="731C5F37"/>
    <w:rsid w:val="731F4C30"/>
    <w:rsid w:val="73232891"/>
    <w:rsid w:val="73253462"/>
    <w:rsid w:val="73256EFA"/>
    <w:rsid w:val="73267CCD"/>
    <w:rsid w:val="732C5510"/>
    <w:rsid w:val="732E0930"/>
    <w:rsid w:val="732F0ACD"/>
    <w:rsid w:val="73302147"/>
    <w:rsid w:val="73305E70"/>
    <w:rsid w:val="73306B89"/>
    <w:rsid w:val="733166F1"/>
    <w:rsid w:val="733221CE"/>
    <w:rsid w:val="73323998"/>
    <w:rsid w:val="7332494B"/>
    <w:rsid w:val="73337CF4"/>
    <w:rsid w:val="73353A6C"/>
    <w:rsid w:val="7337221D"/>
    <w:rsid w:val="73376375"/>
    <w:rsid w:val="73392D3F"/>
    <w:rsid w:val="73407BC4"/>
    <w:rsid w:val="73411304"/>
    <w:rsid w:val="734241DC"/>
    <w:rsid w:val="734A56D2"/>
    <w:rsid w:val="734B3290"/>
    <w:rsid w:val="735314CD"/>
    <w:rsid w:val="73536B06"/>
    <w:rsid w:val="73536D32"/>
    <w:rsid w:val="73561293"/>
    <w:rsid w:val="735820FB"/>
    <w:rsid w:val="73584555"/>
    <w:rsid w:val="73586E67"/>
    <w:rsid w:val="735C36EF"/>
    <w:rsid w:val="735E6A2F"/>
    <w:rsid w:val="735F0AE9"/>
    <w:rsid w:val="735F2305"/>
    <w:rsid w:val="73612AB3"/>
    <w:rsid w:val="736A074B"/>
    <w:rsid w:val="736E51D0"/>
    <w:rsid w:val="737451C1"/>
    <w:rsid w:val="7375655F"/>
    <w:rsid w:val="737724BB"/>
    <w:rsid w:val="737C12EE"/>
    <w:rsid w:val="737D0BED"/>
    <w:rsid w:val="737F171E"/>
    <w:rsid w:val="737F1C20"/>
    <w:rsid w:val="73812E5B"/>
    <w:rsid w:val="738410B0"/>
    <w:rsid w:val="738446B8"/>
    <w:rsid w:val="7386076C"/>
    <w:rsid w:val="738844E4"/>
    <w:rsid w:val="73906587"/>
    <w:rsid w:val="739071BA"/>
    <w:rsid w:val="73922C6D"/>
    <w:rsid w:val="73951DCD"/>
    <w:rsid w:val="73971BCF"/>
    <w:rsid w:val="73981A6B"/>
    <w:rsid w:val="739833C8"/>
    <w:rsid w:val="73985A64"/>
    <w:rsid w:val="7399049F"/>
    <w:rsid w:val="73A11255"/>
    <w:rsid w:val="73A17B8F"/>
    <w:rsid w:val="73A265D4"/>
    <w:rsid w:val="73A36C4A"/>
    <w:rsid w:val="73A71DCD"/>
    <w:rsid w:val="73A806E2"/>
    <w:rsid w:val="73A85650"/>
    <w:rsid w:val="73AC6191"/>
    <w:rsid w:val="73B20558"/>
    <w:rsid w:val="73B437F2"/>
    <w:rsid w:val="73B452D9"/>
    <w:rsid w:val="73B70925"/>
    <w:rsid w:val="73B72C8F"/>
    <w:rsid w:val="73B928EF"/>
    <w:rsid w:val="73BB0FC8"/>
    <w:rsid w:val="73BC6D60"/>
    <w:rsid w:val="73C000A0"/>
    <w:rsid w:val="73C117A4"/>
    <w:rsid w:val="73C2112E"/>
    <w:rsid w:val="73C650AE"/>
    <w:rsid w:val="73C97103"/>
    <w:rsid w:val="73CA0EA9"/>
    <w:rsid w:val="73CF0FF0"/>
    <w:rsid w:val="73CF7BE2"/>
    <w:rsid w:val="73D30A85"/>
    <w:rsid w:val="73D44C88"/>
    <w:rsid w:val="73D52F2C"/>
    <w:rsid w:val="73D615D4"/>
    <w:rsid w:val="73D67D48"/>
    <w:rsid w:val="73D911DC"/>
    <w:rsid w:val="73D94CFF"/>
    <w:rsid w:val="73DC17E6"/>
    <w:rsid w:val="73DC213A"/>
    <w:rsid w:val="73DD4830"/>
    <w:rsid w:val="73DD4D69"/>
    <w:rsid w:val="73E21E46"/>
    <w:rsid w:val="73E24355"/>
    <w:rsid w:val="73E55492"/>
    <w:rsid w:val="73E60053"/>
    <w:rsid w:val="73E6120B"/>
    <w:rsid w:val="73E86CB6"/>
    <w:rsid w:val="73E87D18"/>
    <w:rsid w:val="73EA2AA9"/>
    <w:rsid w:val="73EA5EFA"/>
    <w:rsid w:val="73EB796A"/>
    <w:rsid w:val="73EC3ABE"/>
    <w:rsid w:val="73ED4347"/>
    <w:rsid w:val="73EF0FAB"/>
    <w:rsid w:val="73F001CD"/>
    <w:rsid w:val="73F35C51"/>
    <w:rsid w:val="73FB1524"/>
    <w:rsid w:val="73FB2F08"/>
    <w:rsid w:val="73FC654B"/>
    <w:rsid w:val="73FE47A6"/>
    <w:rsid w:val="740873D3"/>
    <w:rsid w:val="740D6797"/>
    <w:rsid w:val="740E252B"/>
    <w:rsid w:val="740F2CAE"/>
    <w:rsid w:val="7415092F"/>
    <w:rsid w:val="74153C5C"/>
    <w:rsid w:val="741724E8"/>
    <w:rsid w:val="74174F51"/>
    <w:rsid w:val="741767B5"/>
    <w:rsid w:val="74177616"/>
    <w:rsid w:val="741953E8"/>
    <w:rsid w:val="741A3DF4"/>
    <w:rsid w:val="74213AAC"/>
    <w:rsid w:val="74216C68"/>
    <w:rsid w:val="74274FCC"/>
    <w:rsid w:val="74275AAB"/>
    <w:rsid w:val="7428537F"/>
    <w:rsid w:val="742A10F7"/>
    <w:rsid w:val="742A2614"/>
    <w:rsid w:val="742B29A9"/>
    <w:rsid w:val="742D753C"/>
    <w:rsid w:val="742E74BD"/>
    <w:rsid w:val="74312486"/>
    <w:rsid w:val="74322674"/>
    <w:rsid w:val="74327FF0"/>
    <w:rsid w:val="743401C8"/>
    <w:rsid w:val="7434641A"/>
    <w:rsid w:val="743609A3"/>
    <w:rsid w:val="7436379E"/>
    <w:rsid w:val="743A310E"/>
    <w:rsid w:val="743A5F3E"/>
    <w:rsid w:val="7442075B"/>
    <w:rsid w:val="74435291"/>
    <w:rsid w:val="744F4A89"/>
    <w:rsid w:val="744F6DB0"/>
    <w:rsid w:val="74504A30"/>
    <w:rsid w:val="745148D6"/>
    <w:rsid w:val="7452064E"/>
    <w:rsid w:val="74533E38"/>
    <w:rsid w:val="7454362E"/>
    <w:rsid w:val="74563EFA"/>
    <w:rsid w:val="74583EB6"/>
    <w:rsid w:val="74594A1A"/>
    <w:rsid w:val="745E6FF3"/>
    <w:rsid w:val="745F5E5F"/>
    <w:rsid w:val="74690385"/>
    <w:rsid w:val="74695191"/>
    <w:rsid w:val="746A1E3C"/>
    <w:rsid w:val="746A4DA3"/>
    <w:rsid w:val="746C5A8E"/>
    <w:rsid w:val="746E2E85"/>
    <w:rsid w:val="746F7452"/>
    <w:rsid w:val="7471577A"/>
    <w:rsid w:val="747528DD"/>
    <w:rsid w:val="74791404"/>
    <w:rsid w:val="747F19C5"/>
    <w:rsid w:val="747F7695"/>
    <w:rsid w:val="74806F69"/>
    <w:rsid w:val="74852401"/>
    <w:rsid w:val="748A428C"/>
    <w:rsid w:val="749312CB"/>
    <w:rsid w:val="74967307"/>
    <w:rsid w:val="74996A8A"/>
    <w:rsid w:val="749B3DA3"/>
    <w:rsid w:val="749D7B1B"/>
    <w:rsid w:val="749E2862"/>
    <w:rsid w:val="749E435F"/>
    <w:rsid w:val="74A23383"/>
    <w:rsid w:val="74A52E74"/>
    <w:rsid w:val="74A620D1"/>
    <w:rsid w:val="74A964C0"/>
    <w:rsid w:val="74AA0162"/>
    <w:rsid w:val="74AB6DD1"/>
    <w:rsid w:val="74AC6A6A"/>
    <w:rsid w:val="74AE1B0F"/>
    <w:rsid w:val="74AE1DF5"/>
    <w:rsid w:val="74B04D0C"/>
    <w:rsid w:val="74B26A33"/>
    <w:rsid w:val="74B27425"/>
    <w:rsid w:val="74B34483"/>
    <w:rsid w:val="74B35374"/>
    <w:rsid w:val="74B55DA6"/>
    <w:rsid w:val="74B603A6"/>
    <w:rsid w:val="74B60BDD"/>
    <w:rsid w:val="74B7053E"/>
    <w:rsid w:val="74B83370"/>
    <w:rsid w:val="74B86703"/>
    <w:rsid w:val="74BD34F9"/>
    <w:rsid w:val="74BF5CE3"/>
    <w:rsid w:val="74C00092"/>
    <w:rsid w:val="74C05C32"/>
    <w:rsid w:val="74C26893"/>
    <w:rsid w:val="74C736CB"/>
    <w:rsid w:val="74C85158"/>
    <w:rsid w:val="74C8718E"/>
    <w:rsid w:val="74CA61C3"/>
    <w:rsid w:val="74CC6652"/>
    <w:rsid w:val="74CD1C66"/>
    <w:rsid w:val="74CF7DF7"/>
    <w:rsid w:val="74D06143"/>
    <w:rsid w:val="74D55507"/>
    <w:rsid w:val="74D6286C"/>
    <w:rsid w:val="74D82876"/>
    <w:rsid w:val="74DB0716"/>
    <w:rsid w:val="74DC4AE7"/>
    <w:rsid w:val="74DF1EE2"/>
    <w:rsid w:val="74E259FF"/>
    <w:rsid w:val="74E44095"/>
    <w:rsid w:val="74E47E56"/>
    <w:rsid w:val="74E66092"/>
    <w:rsid w:val="74F01506"/>
    <w:rsid w:val="74F3598D"/>
    <w:rsid w:val="74F52656"/>
    <w:rsid w:val="74F71921"/>
    <w:rsid w:val="74F83220"/>
    <w:rsid w:val="750330C7"/>
    <w:rsid w:val="75036B25"/>
    <w:rsid w:val="75055443"/>
    <w:rsid w:val="7506180B"/>
    <w:rsid w:val="75061B64"/>
    <w:rsid w:val="75091655"/>
    <w:rsid w:val="75093403"/>
    <w:rsid w:val="75097730"/>
    <w:rsid w:val="751002ED"/>
    <w:rsid w:val="75107D00"/>
    <w:rsid w:val="75182470"/>
    <w:rsid w:val="751A5610"/>
    <w:rsid w:val="751C3E3F"/>
    <w:rsid w:val="751E2B9B"/>
    <w:rsid w:val="75236DCA"/>
    <w:rsid w:val="75260664"/>
    <w:rsid w:val="75287806"/>
    <w:rsid w:val="75295C2C"/>
    <w:rsid w:val="752C0E9F"/>
    <w:rsid w:val="75346B6F"/>
    <w:rsid w:val="7535557C"/>
    <w:rsid w:val="75396923"/>
    <w:rsid w:val="753C04EF"/>
    <w:rsid w:val="753C6549"/>
    <w:rsid w:val="753C7D07"/>
    <w:rsid w:val="753E222B"/>
    <w:rsid w:val="753F6788"/>
    <w:rsid w:val="75400F34"/>
    <w:rsid w:val="75415AA3"/>
    <w:rsid w:val="75422471"/>
    <w:rsid w:val="75466405"/>
    <w:rsid w:val="754762BC"/>
    <w:rsid w:val="75492BA7"/>
    <w:rsid w:val="754B1EAA"/>
    <w:rsid w:val="754E0E15"/>
    <w:rsid w:val="754E52B9"/>
    <w:rsid w:val="75556648"/>
    <w:rsid w:val="7557416E"/>
    <w:rsid w:val="755855F6"/>
    <w:rsid w:val="755C3532"/>
    <w:rsid w:val="755C71B6"/>
    <w:rsid w:val="755D1737"/>
    <w:rsid w:val="755D1930"/>
    <w:rsid w:val="75622B13"/>
    <w:rsid w:val="75645430"/>
    <w:rsid w:val="75645DC2"/>
    <w:rsid w:val="7568182B"/>
    <w:rsid w:val="756962C1"/>
    <w:rsid w:val="75701E57"/>
    <w:rsid w:val="7570507B"/>
    <w:rsid w:val="75705230"/>
    <w:rsid w:val="75742F72"/>
    <w:rsid w:val="75752846"/>
    <w:rsid w:val="757703DF"/>
    <w:rsid w:val="75771D2B"/>
    <w:rsid w:val="757726B5"/>
    <w:rsid w:val="757A7A2A"/>
    <w:rsid w:val="757B7C24"/>
    <w:rsid w:val="757C7B83"/>
    <w:rsid w:val="757F7E40"/>
    <w:rsid w:val="7581743D"/>
    <w:rsid w:val="75822A07"/>
    <w:rsid w:val="7582410B"/>
    <w:rsid w:val="758331B5"/>
    <w:rsid w:val="75842A89"/>
    <w:rsid w:val="758807CB"/>
    <w:rsid w:val="75907680"/>
    <w:rsid w:val="759229FE"/>
    <w:rsid w:val="759251A6"/>
    <w:rsid w:val="7593028B"/>
    <w:rsid w:val="75961DB4"/>
    <w:rsid w:val="75962057"/>
    <w:rsid w:val="759727BC"/>
    <w:rsid w:val="75976613"/>
    <w:rsid w:val="75980EF8"/>
    <w:rsid w:val="75994786"/>
    <w:rsid w:val="759A234F"/>
    <w:rsid w:val="759F657E"/>
    <w:rsid w:val="75A03D67"/>
    <w:rsid w:val="75A4312B"/>
    <w:rsid w:val="75AE6452"/>
    <w:rsid w:val="75AF5D58"/>
    <w:rsid w:val="75B756AE"/>
    <w:rsid w:val="75BB6558"/>
    <w:rsid w:val="75BC0475"/>
    <w:rsid w:val="75BC1B7A"/>
    <w:rsid w:val="75BF0AD7"/>
    <w:rsid w:val="75BF14D2"/>
    <w:rsid w:val="75BF7F65"/>
    <w:rsid w:val="75C14848"/>
    <w:rsid w:val="75C17839"/>
    <w:rsid w:val="75C335B1"/>
    <w:rsid w:val="75C46431"/>
    <w:rsid w:val="75C64E50"/>
    <w:rsid w:val="75CA31C3"/>
    <w:rsid w:val="75CD4430"/>
    <w:rsid w:val="75D129F0"/>
    <w:rsid w:val="75D47237"/>
    <w:rsid w:val="75D4756D"/>
    <w:rsid w:val="75D643EA"/>
    <w:rsid w:val="75D93254"/>
    <w:rsid w:val="75D94B83"/>
    <w:rsid w:val="75DA6862"/>
    <w:rsid w:val="75DD5274"/>
    <w:rsid w:val="75DE0706"/>
    <w:rsid w:val="75DE5411"/>
    <w:rsid w:val="75DE5D0B"/>
    <w:rsid w:val="75DF2C54"/>
    <w:rsid w:val="75E1341E"/>
    <w:rsid w:val="75E150C5"/>
    <w:rsid w:val="75E2200E"/>
    <w:rsid w:val="75E35A02"/>
    <w:rsid w:val="75E423E7"/>
    <w:rsid w:val="75E65C9F"/>
    <w:rsid w:val="75E85B96"/>
    <w:rsid w:val="75E874BC"/>
    <w:rsid w:val="75E93EAD"/>
    <w:rsid w:val="75EA4B4A"/>
    <w:rsid w:val="75EB2B08"/>
    <w:rsid w:val="75EC5EA8"/>
    <w:rsid w:val="75EF7FE9"/>
    <w:rsid w:val="75F06371"/>
    <w:rsid w:val="75F063ED"/>
    <w:rsid w:val="75F8119D"/>
    <w:rsid w:val="75F93E43"/>
    <w:rsid w:val="75F96FD3"/>
    <w:rsid w:val="75FE0072"/>
    <w:rsid w:val="76027506"/>
    <w:rsid w:val="760327D0"/>
    <w:rsid w:val="76041D8F"/>
    <w:rsid w:val="76044E68"/>
    <w:rsid w:val="76073057"/>
    <w:rsid w:val="760A4EE2"/>
    <w:rsid w:val="760C0421"/>
    <w:rsid w:val="760C25E7"/>
    <w:rsid w:val="760D6F22"/>
    <w:rsid w:val="760F014E"/>
    <w:rsid w:val="76120095"/>
    <w:rsid w:val="7614285D"/>
    <w:rsid w:val="76145FC4"/>
    <w:rsid w:val="7621477C"/>
    <w:rsid w:val="7622048B"/>
    <w:rsid w:val="7625395E"/>
    <w:rsid w:val="762646E1"/>
    <w:rsid w:val="76266435"/>
    <w:rsid w:val="762A7AD4"/>
    <w:rsid w:val="762B3D0C"/>
    <w:rsid w:val="762C5722"/>
    <w:rsid w:val="762D3121"/>
    <w:rsid w:val="76303976"/>
    <w:rsid w:val="7634625D"/>
    <w:rsid w:val="76375299"/>
    <w:rsid w:val="763D3476"/>
    <w:rsid w:val="763D406E"/>
    <w:rsid w:val="763D7808"/>
    <w:rsid w:val="763F4F79"/>
    <w:rsid w:val="76404C02"/>
    <w:rsid w:val="76482CBC"/>
    <w:rsid w:val="764C0D13"/>
    <w:rsid w:val="764D28FB"/>
    <w:rsid w:val="764F2414"/>
    <w:rsid w:val="76516123"/>
    <w:rsid w:val="76566BA8"/>
    <w:rsid w:val="76567ED1"/>
    <w:rsid w:val="765954D3"/>
    <w:rsid w:val="765967AE"/>
    <w:rsid w:val="765E0CBF"/>
    <w:rsid w:val="766034F6"/>
    <w:rsid w:val="76605DB1"/>
    <w:rsid w:val="76667385"/>
    <w:rsid w:val="766803BB"/>
    <w:rsid w:val="76685018"/>
    <w:rsid w:val="766A6123"/>
    <w:rsid w:val="766A63BC"/>
    <w:rsid w:val="766B032C"/>
    <w:rsid w:val="766B04BE"/>
    <w:rsid w:val="766D65FD"/>
    <w:rsid w:val="766E2E4A"/>
    <w:rsid w:val="766F2F5E"/>
    <w:rsid w:val="766F54E7"/>
    <w:rsid w:val="767124AC"/>
    <w:rsid w:val="767413B9"/>
    <w:rsid w:val="76783B4B"/>
    <w:rsid w:val="767A0904"/>
    <w:rsid w:val="767F128B"/>
    <w:rsid w:val="767F1F44"/>
    <w:rsid w:val="768014A2"/>
    <w:rsid w:val="76830F93"/>
    <w:rsid w:val="7684512C"/>
    <w:rsid w:val="768550FD"/>
    <w:rsid w:val="76860D0B"/>
    <w:rsid w:val="768C0572"/>
    <w:rsid w:val="768C26EE"/>
    <w:rsid w:val="768C3329"/>
    <w:rsid w:val="768F3F96"/>
    <w:rsid w:val="7694348F"/>
    <w:rsid w:val="76946CFC"/>
    <w:rsid w:val="76992564"/>
    <w:rsid w:val="769C55A9"/>
    <w:rsid w:val="769C7B08"/>
    <w:rsid w:val="769E2DAF"/>
    <w:rsid w:val="76A30BB5"/>
    <w:rsid w:val="76A96C4B"/>
    <w:rsid w:val="76AC6AD9"/>
    <w:rsid w:val="76B00B25"/>
    <w:rsid w:val="76B0741C"/>
    <w:rsid w:val="76B138A0"/>
    <w:rsid w:val="76B15B00"/>
    <w:rsid w:val="76B25441"/>
    <w:rsid w:val="76B307D7"/>
    <w:rsid w:val="76B4114C"/>
    <w:rsid w:val="76B77F8B"/>
    <w:rsid w:val="76B80C3C"/>
    <w:rsid w:val="76B86E8E"/>
    <w:rsid w:val="76BB34C9"/>
    <w:rsid w:val="76BD72E4"/>
    <w:rsid w:val="76BE325C"/>
    <w:rsid w:val="76C009DB"/>
    <w:rsid w:val="76C17FE3"/>
    <w:rsid w:val="76C45833"/>
    <w:rsid w:val="76C57BCD"/>
    <w:rsid w:val="76C70E7F"/>
    <w:rsid w:val="76C75323"/>
    <w:rsid w:val="76C770D1"/>
    <w:rsid w:val="76C87D8B"/>
    <w:rsid w:val="76CD3CF8"/>
    <w:rsid w:val="76CF45CB"/>
    <w:rsid w:val="76D01F34"/>
    <w:rsid w:val="76D5411C"/>
    <w:rsid w:val="76D731CF"/>
    <w:rsid w:val="76D81EFD"/>
    <w:rsid w:val="76DA32A9"/>
    <w:rsid w:val="76DD59DF"/>
    <w:rsid w:val="76DF3965"/>
    <w:rsid w:val="76E04975"/>
    <w:rsid w:val="76E063E5"/>
    <w:rsid w:val="76E41B79"/>
    <w:rsid w:val="76E6322A"/>
    <w:rsid w:val="76E71522"/>
    <w:rsid w:val="76E77774"/>
    <w:rsid w:val="76EA3E04"/>
    <w:rsid w:val="76EB39A5"/>
    <w:rsid w:val="76EF422D"/>
    <w:rsid w:val="76F0071D"/>
    <w:rsid w:val="76F23784"/>
    <w:rsid w:val="76F26F5E"/>
    <w:rsid w:val="76F833EB"/>
    <w:rsid w:val="76F87FD3"/>
    <w:rsid w:val="770025E3"/>
    <w:rsid w:val="770658E7"/>
    <w:rsid w:val="770734FA"/>
    <w:rsid w:val="770737D2"/>
    <w:rsid w:val="77075720"/>
    <w:rsid w:val="7709593C"/>
    <w:rsid w:val="770C5746"/>
    <w:rsid w:val="7711657D"/>
    <w:rsid w:val="77156723"/>
    <w:rsid w:val="77161E07"/>
    <w:rsid w:val="771A3F20"/>
    <w:rsid w:val="771B741D"/>
    <w:rsid w:val="771C566F"/>
    <w:rsid w:val="771D03CF"/>
    <w:rsid w:val="771D3195"/>
    <w:rsid w:val="77204A5C"/>
    <w:rsid w:val="77220C5B"/>
    <w:rsid w:val="77224F4B"/>
    <w:rsid w:val="772269FE"/>
    <w:rsid w:val="77233034"/>
    <w:rsid w:val="77242776"/>
    <w:rsid w:val="77252671"/>
    <w:rsid w:val="772759E5"/>
    <w:rsid w:val="772C2A72"/>
    <w:rsid w:val="7731043C"/>
    <w:rsid w:val="773177A6"/>
    <w:rsid w:val="773329B9"/>
    <w:rsid w:val="77363987"/>
    <w:rsid w:val="773A0AC7"/>
    <w:rsid w:val="773F0FB7"/>
    <w:rsid w:val="773F1A25"/>
    <w:rsid w:val="77404E55"/>
    <w:rsid w:val="77415633"/>
    <w:rsid w:val="7744499A"/>
    <w:rsid w:val="774E6809"/>
    <w:rsid w:val="775260C5"/>
    <w:rsid w:val="77536215"/>
    <w:rsid w:val="77550B81"/>
    <w:rsid w:val="77563975"/>
    <w:rsid w:val="77590068"/>
    <w:rsid w:val="775B5A6C"/>
    <w:rsid w:val="775E2672"/>
    <w:rsid w:val="775F78AA"/>
    <w:rsid w:val="77605510"/>
    <w:rsid w:val="77610739"/>
    <w:rsid w:val="77613082"/>
    <w:rsid w:val="776344A5"/>
    <w:rsid w:val="77685DA7"/>
    <w:rsid w:val="776A03A0"/>
    <w:rsid w:val="776A76F6"/>
    <w:rsid w:val="776C0999"/>
    <w:rsid w:val="776E1C43"/>
    <w:rsid w:val="776E39F1"/>
    <w:rsid w:val="776E6F5A"/>
    <w:rsid w:val="777059BB"/>
    <w:rsid w:val="77713ED2"/>
    <w:rsid w:val="77735F0F"/>
    <w:rsid w:val="77793622"/>
    <w:rsid w:val="777C0FE5"/>
    <w:rsid w:val="777C4360"/>
    <w:rsid w:val="777C610E"/>
    <w:rsid w:val="777D5DEF"/>
    <w:rsid w:val="777F175A"/>
    <w:rsid w:val="777F7CC7"/>
    <w:rsid w:val="77871E0E"/>
    <w:rsid w:val="778813BE"/>
    <w:rsid w:val="778B12C1"/>
    <w:rsid w:val="77997FBB"/>
    <w:rsid w:val="779A7CC2"/>
    <w:rsid w:val="779B4991"/>
    <w:rsid w:val="779C230C"/>
    <w:rsid w:val="779D3F0E"/>
    <w:rsid w:val="779D6E8E"/>
    <w:rsid w:val="779E42D6"/>
    <w:rsid w:val="77A318EC"/>
    <w:rsid w:val="77A32204"/>
    <w:rsid w:val="77A45620"/>
    <w:rsid w:val="77A86F03"/>
    <w:rsid w:val="77AA48B7"/>
    <w:rsid w:val="77AB247C"/>
    <w:rsid w:val="77AD276B"/>
    <w:rsid w:val="77AF64E3"/>
    <w:rsid w:val="77B27D81"/>
    <w:rsid w:val="77B43AFA"/>
    <w:rsid w:val="77B509DE"/>
    <w:rsid w:val="77B70517"/>
    <w:rsid w:val="77B80BEC"/>
    <w:rsid w:val="77BA09E4"/>
    <w:rsid w:val="77BA4E88"/>
    <w:rsid w:val="77BB703F"/>
    <w:rsid w:val="77BD579A"/>
    <w:rsid w:val="77BD6D06"/>
    <w:rsid w:val="77BF424C"/>
    <w:rsid w:val="77C06E71"/>
    <w:rsid w:val="77C11D73"/>
    <w:rsid w:val="77C17FC5"/>
    <w:rsid w:val="77C35AEB"/>
    <w:rsid w:val="77C4572A"/>
    <w:rsid w:val="77C6382D"/>
    <w:rsid w:val="77C95491"/>
    <w:rsid w:val="77CA4EC1"/>
    <w:rsid w:val="77CB2BF1"/>
    <w:rsid w:val="77CB3B7D"/>
    <w:rsid w:val="77CD0717"/>
    <w:rsid w:val="77CF25DE"/>
    <w:rsid w:val="77D45F4A"/>
    <w:rsid w:val="77D63978"/>
    <w:rsid w:val="77DA1086"/>
    <w:rsid w:val="77DB3ABC"/>
    <w:rsid w:val="77DD37F3"/>
    <w:rsid w:val="77DE2A7C"/>
    <w:rsid w:val="77DE46D3"/>
    <w:rsid w:val="77E125B4"/>
    <w:rsid w:val="77E12846"/>
    <w:rsid w:val="77E4382D"/>
    <w:rsid w:val="77E56020"/>
    <w:rsid w:val="77EC2FA6"/>
    <w:rsid w:val="77EC4A23"/>
    <w:rsid w:val="77EC6C4D"/>
    <w:rsid w:val="77EE27F5"/>
    <w:rsid w:val="77EE481B"/>
    <w:rsid w:val="77EF1307"/>
    <w:rsid w:val="77EF2805"/>
    <w:rsid w:val="77F008AB"/>
    <w:rsid w:val="77F300A6"/>
    <w:rsid w:val="77F45DA7"/>
    <w:rsid w:val="77F7274B"/>
    <w:rsid w:val="77F9775E"/>
    <w:rsid w:val="77FC0FFD"/>
    <w:rsid w:val="77FC724F"/>
    <w:rsid w:val="77FD79F5"/>
    <w:rsid w:val="77FE1739"/>
    <w:rsid w:val="78014903"/>
    <w:rsid w:val="78015732"/>
    <w:rsid w:val="780600CD"/>
    <w:rsid w:val="78084449"/>
    <w:rsid w:val="780A196C"/>
    <w:rsid w:val="780A60E5"/>
    <w:rsid w:val="780B1240"/>
    <w:rsid w:val="780C5F04"/>
    <w:rsid w:val="780E59E6"/>
    <w:rsid w:val="7811386D"/>
    <w:rsid w:val="78130758"/>
    <w:rsid w:val="78147192"/>
    <w:rsid w:val="78171661"/>
    <w:rsid w:val="78177866"/>
    <w:rsid w:val="78191BAF"/>
    <w:rsid w:val="7819604A"/>
    <w:rsid w:val="781C169F"/>
    <w:rsid w:val="781E522D"/>
    <w:rsid w:val="781F02B7"/>
    <w:rsid w:val="781F7D81"/>
    <w:rsid w:val="78210A63"/>
    <w:rsid w:val="78220D1A"/>
    <w:rsid w:val="78222BDF"/>
    <w:rsid w:val="78226DBF"/>
    <w:rsid w:val="78272DBE"/>
    <w:rsid w:val="782B60B8"/>
    <w:rsid w:val="782E475E"/>
    <w:rsid w:val="78304EBB"/>
    <w:rsid w:val="783513BB"/>
    <w:rsid w:val="78355FED"/>
    <w:rsid w:val="78356C16"/>
    <w:rsid w:val="783644D5"/>
    <w:rsid w:val="78393FFF"/>
    <w:rsid w:val="783A39E9"/>
    <w:rsid w:val="783A5239"/>
    <w:rsid w:val="783A61D4"/>
    <w:rsid w:val="78404B26"/>
    <w:rsid w:val="78412358"/>
    <w:rsid w:val="784455EC"/>
    <w:rsid w:val="78462278"/>
    <w:rsid w:val="7848014F"/>
    <w:rsid w:val="784A5B52"/>
    <w:rsid w:val="784A6072"/>
    <w:rsid w:val="784D1858"/>
    <w:rsid w:val="78502C5B"/>
    <w:rsid w:val="785030F6"/>
    <w:rsid w:val="7851759A"/>
    <w:rsid w:val="785215EA"/>
    <w:rsid w:val="78543172"/>
    <w:rsid w:val="78562E69"/>
    <w:rsid w:val="78570929"/>
    <w:rsid w:val="785836DE"/>
    <w:rsid w:val="78583722"/>
    <w:rsid w:val="78586E64"/>
    <w:rsid w:val="785A0401"/>
    <w:rsid w:val="785A1E03"/>
    <w:rsid w:val="785B21C7"/>
    <w:rsid w:val="785B2FA0"/>
    <w:rsid w:val="785E1CB7"/>
    <w:rsid w:val="786030E3"/>
    <w:rsid w:val="78604642"/>
    <w:rsid w:val="78650950"/>
    <w:rsid w:val="7866291A"/>
    <w:rsid w:val="7869368F"/>
    <w:rsid w:val="786B362B"/>
    <w:rsid w:val="786B49BB"/>
    <w:rsid w:val="786C0B9A"/>
    <w:rsid w:val="786F4EC2"/>
    <w:rsid w:val="78702DCD"/>
    <w:rsid w:val="78706B9A"/>
    <w:rsid w:val="78713799"/>
    <w:rsid w:val="787168C6"/>
    <w:rsid w:val="78735636"/>
    <w:rsid w:val="78751BD0"/>
    <w:rsid w:val="787D5FEB"/>
    <w:rsid w:val="787E1A12"/>
    <w:rsid w:val="787E7C64"/>
    <w:rsid w:val="78802C9F"/>
    <w:rsid w:val="788039DC"/>
    <w:rsid w:val="78811502"/>
    <w:rsid w:val="78812BFE"/>
    <w:rsid w:val="788259A6"/>
    <w:rsid w:val="788649FF"/>
    <w:rsid w:val="788673F8"/>
    <w:rsid w:val="7888269A"/>
    <w:rsid w:val="788973A4"/>
    <w:rsid w:val="788A03B6"/>
    <w:rsid w:val="788C2381"/>
    <w:rsid w:val="788F3C1F"/>
    <w:rsid w:val="78907244"/>
    <w:rsid w:val="78953374"/>
    <w:rsid w:val="789631FF"/>
    <w:rsid w:val="789A5E12"/>
    <w:rsid w:val="789B0106"/>
    <w:rsid w:val="789B0615"/>
    <w:rsid w:val="789C0081"/>
    <w:rsid w:val="789C49C5"/>
    <w:rsid w:val="789D1ACE"/>
    <w:rsid w:val="789F29A9"/>
    <w:rsid w:val="78A22ECA"/>
    <w:rsid w:val="78A23952"/>
    <w:rsid w:val="78A649A5"/>
    <w:rsid w:val="78A72AF9"/>
    <w:rsid w:val="78A74AFF"/>
    <w:rsid w:val="78A771BA"/>
    <w:rsid w:val="78AA0A59"/>
    <w:rsid w:val="78AB4CF7"/>
    <w:rsid w:val="78B813C8"/>
    <w:rsid w:val="78BB2C66"/>
    <w:rsid w:val="78BC2B79"/>
    <w:rsid w:val="78BD078C"/>
    <w:rsid w:val="78BD71A5"/>
    <w:rsid w:val="78C07505"/>
    <w:rsid w:val="78C449F5"/>
    <w:rsid w:val="78C508E3"/>
    <w:rsid w:val="78C55892"/>
    <w:rsid w:val="78C7785D"/>
    <w:rsid w:val="78CA7B91"/>
    <w:rsid w:val="78CE0BEB"/>
    <w:rsid w:val="78CF0EA0"/>
    <w:rsid w:val="78CF5AD3"/>
    <w:rsid w:val="78D13550"/>
    <w:rsid w:val="78D2453A"/>
    <w:rsid w:val="78D67AA0"/>
    <w:rsid w:val="78DD6771"/>
    <w:rsid w:val="78E05537"/>
    <w:rsid w:val="78E421BD"/>
    <w:rsid w:val="78E977D3"/>
    <w:rsid w:val="78EA782B"/>
    <w:rsid w:val="78EA7B99"/>
    <w:rsid w:val="78EC328C"/>
    <w:rsid w:val="78EF17F8"/>
    <w:rsid w:val="78F00C0D"/>
    <w:rsid w:val="78F47CF9"/>
    <w:rsid w:val="790068CB"/>
    <w:rsid w:val="790309BB"/>
    <w:rsid w:val="79062FB0"/>
    <w:rsid w:val="79092A04"/>
    <w:rsid w:val="790E177D"/>
    <w:rsid w:val="790E2F6A"/>
    <w:rsid w:val="79102FB2"/>
    <w:rsid w:val="7919147B"/>
    <w:rsid w:val="79195785"/>
    <w:rsid w:val="791961DA"/>
    <w:rsid w:val="791C0987"/>
    <w:rsid w:val="791D56CF"/>
    <w:rsid w:val="791F5A03"/>
    <w:rsid w:val="7922137B"/>
    <w:rsid w:val="79224A93"/>
    <w:rsid w:val="79241437"/>
    <w:rsid w:val="79243880"/>
    <w:rsid w:val="79265A0A"/>
    <w:rsid w:val="792841C7"/>
    <w:rsid w:val="79286E57"/>
    <w:rsid w:val="792A4DB0"/>
    <w:rsid w:val="792B7DEB"/>
    <w:rsid w:val="792E19DD"/>
    <w:rsid w:val="792F0F5E"/>
    <w:rsid w:val="793046A5"/>
    <w:rsid w:val="7931652E"/>
    <w:rsid w:val="793248E2"/>
    <w:rsid w:val="793331D2"/>
    <w:rsid w:val="79337AC3"/>
    <w:rsid w:val="79350992"/>
    <w:rsid w:val="7936053E"/>
    <w:rsid w:val="793622EC"/>
    <w:rsid w:val="79377A40"/>
    <w:rsid w:val="79383FF5"/>
    <w:rsid w:val="79386064"/>
    <w:rsid w:val="793A122E"/>
    <w:rsid w:val="794013BD"/>
    <w:rsid w:val="79413FD5"/>
    <w:rsid w:val="79442C5B"/>
    <w:rsid w:val="794473A5"/>
    <w:rsid w:val="79487BA1"/>
    <w:rsid w:val="794B14BC"/>
    <w:rsid w:val="794D0F04"/>
    <w:rsid w:val="794D1059"/>
    <w:rsid w:val="795310F0"/>
    <w:rsid w:val="79534C4C"/>
    <w:rsid w:val="79534CEB"/>
    <w:rsid w:val="795409C4"/>
    <w:rsid w:val="79554E68"/>
    <w:rsid w:val="7959756A"/>
    <w:rsid w:val="795C7B88"/>
    <w:rsid w:val="795D44F4"/>
    <w:rsid w:val="795E6769"/>
    <w:rsid w:val="79621333"/>
    <w:rsid w:val="79644A36"/>
    <w:rsid w:val="79667075"/>
    <w:rsid w:val="7967074A"/>
    <w:rsid w:val="796A1ED9"/>
    <w:rsid w:val="796A7517"/>
    <w:rsid w:val="796C67D4"/>
    <w:rsid w:val="79702308"/>
    <w:rsid w:val="79721E66"/>
    <w:rsid w:val="797369BF"/>
    <w:rsid w:val="7973709D"/>
    <w:rsid w:val="797572B9"/>
    <w:rsid w:val="797C680C"/>
    <w:rsid w:val="797F03FA"/>
    <w:rsid w:val="797F5D9C"/>
    <w:rsid w:val="798017B9"/>
    <w:rsid w:val="79821883"/>
    <w:rsid w:val="7986452E"/>
    <w:rsid w:val="798820D3"/>
    <w:rsid w:val="7988572F"/>
    <w:rsid w:val="798B088A"/>
    <w:rsid w:val="798E2A38"/>
    <w:rsid w:val="798F1011"/>
    <w:rsid w:val="799314ED"/>
    <w:rsid w:val="79963A2E"/>
    <w:rsid w:val="799A0ACD"/>
    <w:rsid w:val="79A15AC2"/>
    <w:rsid w:val="79A27982"/>
    <w:rsid w:val="79A315C2"/>
    <w:rsid w:val="79A96F62"/>
    <w:rsid w:val="79AA1EF7"/>
    <w:rsid w:val="79AA4F6F"/>
    <w:rsid w:val="79AB6836"/>
    <w:rsid w:val="79AE7378"/>
    <w:rsid w:val="79B46E44"/>
    <w:rsid w:val="79B576B5"/>
    <w:rsid w:val="79B77D1D"/>
    <w:rsid w:val="79B841C0"/>
    <w:rsid w:val="79BA2F1D"/>
    <w:rsid w:val="79BB75A8"/>
    <w:rsid w:val="79C052D1"/>
    <w:rsid w:val="79C46E32"/>
    <w:rsid w:val="79C7226F"/>
    <w:rsid w:val="79C72931"/>
    <w:rsid w:val="79C773E8"/>
    <w:rsid w:val="79CC415A"/>
    <w:rsid w:val="79CE4C1B"/>
    <w:rsid w:val="79CF4E51"/>
    <w:rsid w:val="79CF798A"/>
    <w:rsid w:val="79D375BF"/>
    <w:rsid w:val="79D52942"/>
    <w:rsid w:val="79D74CBD"/>
    <w:rsid w:val="79DB139A"/>
    <w:rsid w:val="79DC2729"/>
    <w:rsid w:val="79DE2F6F"/>
    <w:rsid w:val="79DF5ADE"/>
    <w:rsid w:val="79E023B0"/>
    <w:rsid w:val="79E32474"/>
    <w:rsid w:val="79EA2C5F"/>
    <w:rsid w:val="79EA542D"/>
    <w:rsid w:val="79EB224B"/>
    <w:rsid w:val="79EB6904"/>
    <w:rsid w:val="79F006ED"/>
    <w:rsid w:val="79F363AC"/>
    <w:rsid w:val="79F545F7"/>
    <w:rsid w:val="79F7087C"/>
    <w:rsid w:val="79F72213"/>
    <w:rsid w:val="79F86E55"/>
    <w:rsid w:val="79F91C98"/>
    <w:rsid w:val="79FC3D51"/>
    <w:rsid w:val="7A020420"/>
    <w:rsid w:val="7A044199"/>
    <w:rsid w:val="7A0643A4"/>
    <w:rsid w:val="7A064AD5"/>
    <w:rsid w:val="7A071C98"/>
    <w:rsid w:val="7A072F38"/>
    <w:rsid w:val="7A076359"/>
    <w:rsid w:val="7A0C790C"/>
    <w:rsid w:val="7A0D129F"/>
    <w:rsid w:val="7A0D188B"/>
    <w:rsid w:val="7A0F59D5"/>
    <w:rsid w:val="7A1160BC"/>
    <w:rsid w:val="7A122D59"/>
    <w:rsid w:val="7A1235C3"/>
    <w:rsid w:val="7A1638F1"/>
    <w:rsid w:val="7A1833B0"/>
    <w:rsid w:val="7A1A7B9C"/>
    <w:rsid w:val="7A1B7E60"/>
    <w:rsid w:val="7A224B6A"/>
    <w:rsid w:val="7A237AF2"/>
    <w:rsid w:val="7A2B1083"/>
    <w:rsid w:val="7A2E124E"/>
    <w:rsid w:val="7A302265"/>
    <w:rsid w:val="7A306423"/>
    <w:rsid w:val="7A326F58"/>
    <w:rsid w:val="7A38515C"/>
    <w:rsid w:val="7A392094"/>
    <w:rsid w:val="7A3B786E"/>
    <w:rsid w:val="7A3C5C7C"/>
    <w:rsid w:val="7A3D76BB"/>
    <w:rsid w:val="7A3E5CDE"/>
    <w:rsid w:val="7A410824"/>
    <w:rsid w:val="7A431165"/>
    <w:rsid w:val="7A440A39"/>
    <w:rsid w:val="7A486646"/>
    <w:rsid w:val="7A4D2581"/>
    <w:rsid w:val="7A4D2BB4"/>
    <w:rsid w:val="7A4D4F3E"/>
    <w:rsid w:val="7A4E3666"/>
    <w:rsid w:val="7A550ECC"/>
    <w:rsid w:val="7A573E83"/>
    <w:rsid w:val="7A5A025C"/>
    <w:rsid w:val="7A5A2EF4"/>
    <w:rsid w:val="7A5A7497"/>
    <w:rsid w:val="7A5B3D8A"/>
    <w:rsid w:val="7A5B77B5"/>
    <w:rsid w:val="7A5D0CE3"/>
    <w:rsid w:val="7A5E5F9F"/>
    <w:rsid w:val="7A6437E3"/>
    <w:rsid w:val="7A6861F0"/>
    <w:rsid w:val="7A6A033E"/>
    <w:rsid w:val="7A6A66F1"/>
    <w:rsid w:val="7A6A6F0B"/>
    <w:rsid w:val="7A707A80"/>
    <w:rsid w:val="7A747570"/>
    <w:rsid w:val="7A747B41"/>
    <w:rsid w:val="7A764739"/>
    <w:rsid w:val="7A765096"/>
    <w:rsid w:val="7A770E0E"/>
    <w:rsid w:val="7A79386E"/>
    <w:rsid w:val="7A7C35B8"/>
    <w:rsid w:val="7A7E5BFE"/>
    <w:rsid w:val="7A801B3B"/>
    <w:rsid w:val="7A8150B7"/>
    <w:rsid w:val="7A8461EE"/>
    <w:rsid w:val="7A86760D"/>
    <w:rsid w:val="7A87057E"/>
    <w:rsid w:val="7A886B78"/>
    <w:rsid w:val="7A8C2A1A"/>
    <w:rsid w:val="7A8D1FEF"/>
    <w:rsid w:val="7A912356"/>
    <w:rsid w:val="7A925C48"/>
    <w:rsid w:val="7A935342"/>
    <w:rsid w:val="7A9674E6"/>
    <w:rsid w:val="7A977346"/>
    <w:rsid w:val="7A9B107F"/>
    <w:rsid w:val="7A9C20AC"/>
    <w:rsid w:val="7A9C2623"/>
    <w:rsid w:val="7A9E5575"/>
    <w:rsid w:val="7AA402C0"/>
    <w:rsid w:val="7AA8546C"/>
    <w:rsid w:val="7AAC3B2D"/>
    <w:rsid w:val="7AAF05A8"/>
    <w:rsid w:val="7AB05AA4"/>
    <w:rsid w:val="7AB14FA1"/>
    <w:rsid w:val="7AB339E4"/>
    <w:rsid w:val="7AB43E11"/>
    <w:rsid w:val="7AB73736"/>
    <w:rsid w:val="7AB82BC6"/>
    <w:rsid w:val="7AB931D5"/>
    <w:rsid w:val="7ABB57E7"/>
    <w:rsid w:val="7ABB6F4D"/>
    <w:rsid w:val="7ABE07EB"/>
    <w:rsid w:val="7AC53928"/>
    <w:rsid w:val="7AC85C6E"/>
    <w:rsid w:val="7AC878BC"/>
    <w:rsid w:val="7AC95903"/>
    <w:rsid w:val="7ACA3634"/>
    <w:rsid w:val="7ACA7190"/>
    <w:rsid w:val="7ACB5FB7"/>
    <w:rsid w:val="7ACC115A"/>
    <w:rsid w:val="7ACD2412"/>
    <w:rsid w:val="7ACE35B6"/>
    <w:rsid w:val="7AD114A2"/>
    <w:rsid w:val="7AD258DE"/>
    <w:rsid w:val="7AD4000F"/>
    <w:rsid w:val="7AD84A7B"/>
    <w:rsid w:val="7AD95745"/>
    <w:rsid w:val="7ADA5D1D"/>
    <w:rsid w:val="7ADB11B4"/>
    <w:rsid w:val="7ADB314B"/>
    <w:rsid w:val="7AE4066E"/>
    <w:rsid w:val="7AE65481"/>
    <w:rsid w:val="7AE7519E"/>
    <w:rsid w:val="7AE75E38"/>
    <w:rsid w:val="7AE8068D"/>
    <w:rsid w:val="7AE90EB3"/>
    <w:rsid w:val="7AF1471D"/>
    <w:rsid w:val="7AF16E13"/>
    <w:rsid w:val="7AF53C17"/>
    <w:rsid w:val="7AF8060F"/>
    <w:rsid w:val="7AF9098E"/>
    <w:rsid w:val="7AF97A75"/>
    <w:rsid w:val="7AFD1314"/>
    <w:rsid w:val="7AFE4A01"/>
    <w:rsid w:val="7B00565C"/>
    <w:rsid w:val="7B006F9F"/>
    <w:rsid w:val="7B04413F"/>
    <w:rsid w:val="7B0703E4"/>
    <w:rsid w:val="7B0C77A9"/>
    <w:rsid w:val="7B10612B"/>
    <w:rsid w:val="7B1206BF"/>
    <w:rsid w:val="7B1469A0"/>
    <w:rsid w:val="7B1A51D8"/>
    <w:rsid w:val="7B1B0E9E"/>
    <w:rsid w:val="7B1B3E90"/>
    <w:rsid w:val="7B1B6F14"/>
    <w:rsid w:val="7B1F34BC"/>
    <w:rsid w:val="7B220D7A"/>
    <w:rsid w:val="7B2340C6"/>
    <w:rsid w:val="7B252618"/>
    <w:rsid w:val="7B270108"/>
    <w:rsid w:val="7B2A6242"/>
    <w:rsid w:val="7B2C6349"/>
    <w:rsid w:val="7B2E453D"/>
    <w:rsid w:val="7B334560"/>
    <w:rsid w:val="7B340AAD"/>
    <w:rsid w:val="7B3417C2"/>
    <w:rsid w:val="7B373935"/>
    <w:rsid w:val="7B3767D8"/>
    <w:rsid w:val="7B3A6A69"/>
    <w:rsid w:val="7B3B2796"/>
    <w:rsid w:val="7B3C29FE"/>
    <w:rsid w:val="7B4044D2"/>
    <w:rsid w:val="7B424F78"/>
    <w:rsid w:val="7B454A69"/>
    <w:rsid w:val="7B4578AC"/>
    <w:rsid w:val="7B4707E1"/>
    <w:rsid w:val="7B476A33"/>
    <w:rsid w:val="7B477DF0"/>
    <w:rsid w:val="7B4909FD"/>
    <w:rsid w:val="7B4C077F"/>
    <w:rsid w:val="7B4D4485"/>
    <w:rsid w:val="7B4D6A40"/>
    <w:rsid w:val="7B4F58E7"/>
    <w:rsid w:val="7B512AFA"/>
    <w:rsid w:val="7B514DBD"/>
    <w:rsid w:val="7B536D4F"/>
    <w:rsid w:val="7B564EC8"/>
    <w:rsid w:val="7B5761A4"/>
    <w:rsid w:val="7B5A49B8"/>
    <w:rsid w:val="7B5B0730"/>
    <w:rsid w:val="7B5C2F63"/>
    <w:rsid w:val="7B5D159F"/>
    <w:rsid w:val="7B5E0B42"/>
    <w:rsid w:val="7B5F1FCE"/>
    <w:rsid w:val="7B5F52CC"/>
    <w:rsid w:val="7B6225D3"/>
    <w:rsid w:val="7B6273C9"/>
    <w:rsid w:val="7B652260"/>
    <w:rsid w:val="7B656EB9"/>
    <w:rsid w:val="7B6A5D5B"/>
    <w:rsid w:val="7B6E5D6D"/>
    <w:rsid w:val="7B6F0D2E"/>
    <w:rsid w:val="7B713AB0"/>
    <w:rsid w:val="7B7642FE"/>
    <w:rsid w:val="7B775F2B"/>
    <w:rsid w:val="7B786BEC"/>
    <w:rsid w:val="7B7A70F5"/>
    <w:rsid w:val="7B7D6429"/>
    <w:rsid w:val="7B815275"/>
    <w:rsid w:val="7B841A35"/>
    <w:rsid w:val="7B8437E3"/>
    <w:rsid w:val="7B8468DC"/>
    <w:rsid w:val="7B86546D"/>
    <w:rsid w:val="7B8A4AB6"/>
    <w:rsid w:val="7B8C2698"/>
    <w:rsid w:val="7B901215"/>
    <w:rsid w:val="7B902188"/>
    <w:rsid w:val="7B937ECA"/>
    <w:rsid w:val="7B964991"/>
    <w:rsid w:val="7B9751B2"/>
    <w:rsid w:val="7B984567"/>
    <w:rsid w:val="7B9C7BE2"/>
    <w:rsid w:val="7B9D2AF7"/>
    <w:rsid w:val="7B9E5315"/>
    <w:rsid w:val="7B9E640B"/>
    <w:rsid w:val="7BA2010D"/>
    <w:rsid w:val="7BA21326"/>
    <w:rsid w:val="7BA35C82"/>
    <w:rsid w:val="7BA613DD"/>
    <w:rsid w:val="7BA67BFD"/>
    <w:rsid w:val="7BAD61AB"/>
    <w:rsid w:val="7BB133CF"/>
    <w:rsid w:val="7BB253C3"/>
    <w:rsid w:val="7BB3335F"/>
    <w:rsid w:val="7BB57E40"/>
    <w:rsid w:val="7BB930E8"/>
    <w:rsid w:val="7BBB2A32"/>
    <w:rsid w:val="7BBE47B7"/>
    <w:rsid w:val="7BBE7F4C"/>
    <w:rsid w:val="7BBF0D11"/>
    <w:rsid w:val="7BC07097"/>
    <w:rsid w:val="7BC55F46"/>
    <w:rsid w:val="7BCB1412"/>
    <w:rsid w:val="7BCB31C0"/>
    <w:rsid w:val="7BCB5A13"/>
    <w:rsid w:val="7BD0403D"/>
    <w:rsid w:val="7BD429A7"/>
    <w:rsid w:val="7BD76009"/>
    <w:rsid w:val="7BD77DB7"/>
    <w:rsid w:val="7BDB5FFA"/>
    <w:rsid w:val="7BDC02B3"/>
    <w:rsid w:val="7BDE6399"/>
    <w:rsid w:val="7BDF0180"/>
    <w:rsid w:val="7BDF2246"/>
    <w:rsid w:val="7BDF2CB6"/>
    <w:rsid w:val="7BE97AEA"/>
    <w:rsid w:val="7BEA3404"/>
    <w:rsid w:val="7BF054BF"/>
    <w:rsid w:val="7BF17F9E"/>
    <w:rsid w:val="7BF26E13"/>
    <w:rsid w:val="7BF430F1"/>
    <w:rsid w:val="7BF46F98"/>
    <w:rsid w:val="7BF87D2D"/>
    <w:rsid w:val="7BFD389D"/>
    <w:rsid w:val="7BFE3489"/>
    <w:rsid w:val="7C023DEB"/>
    <w:rsid w:val="7C084050"/>
    <w:rsid w:val="7C0A1723"/>
    <w:rsid w:val="7C0A6AC7"/>
    <w:rsid w:val="7C0B79BA"/>
    <w:rsid w:val="7C0C5586"/>
    <w:rsid w:val="7C0C5AE9"/>
    <w:rsid w:val="7C0D68ED"/>
    <w:rsid w:val="7C10652B"/>
    <w:rsid w:val="7C122B9D"/>
    <w:rsid w:val="7C131762"/>
    <w:rsid w:val="7C13614C"/>
    <w:rsid w:val="7C13744A"/>
    <w:rsid w:val="7C1B48DE"/>
    <w:rsid w:val="7C1D08E8"/>
    <w:rsid w:val="7C1D4385"/>
    <w:rsid w:val="7C203DF9"/>
    <w:rsid w:val="7C240B22"/>
    <w:rsid w:val="7C2428D0"/>
    <w:rsid w:val="7C257585"/>
    <w:rsid w:val="7C264A87"/>
    <w:rsid w:val="7C280612"/>
    <w:rsid w:val="7C280AA5"/>
    <w:rsid w:val="7C2823C0"/>
    <w:rsid w:val="7C2A2BBD"/>
    <w:rsid w:val="7C2D23DD"/>
    <w:rsid w:val="7C2F6DB5"/>
    <w:rsid w:val="7C3079A1"/>
    <w:rsid w:val="7C324FAC"/>
    <w:rsid w:val="7C343342"/>
    <w:rsid w:val="7C3A39EB"/>
    <w:rsid w:val="7C3A6597"/>
    <w:rsid w:val="7C3D179D"/>
    <w:rsid w:val="7C3F595C"/>
    <w:rsid w:val="7C412115"/>
    <w:rsid w:val="7C4371FA"/>
    <w:rsid w:val="7C461253"/>
    <w:rsid w:val="7C4865DA"/>
    <w:rsid w:val="7C490589"/>
    <w:rsid w:val="7C4B2553"/>
    <w:rsid w:val="7C4D1E27"/>
    <w:rsid w:val="7C5238E1"/>
    <w:rsid w:val="7C52743D"/>
    <w:rsid w:val="7C551D15"/>
    <w:rsid w:val="7C556F2D"/>
    <w:rsid w:val="7C5A34B2"/>
    <w:rsid w:val="7C5B1CC7"/>
    <w:rsid w:val="7C5F7DAC"/>
    <w:rsid w:val="7C607FE5"/>
    <w:rsid w:val="7C611DFE"/>
    <w:rsid w:val="7C6330D4"/>
    <w:rsid w:val="7C641CDD"/>
    <w:rsid w:val="7C66738C"/>
    <w:rsid w:val="7C683105"/>
    <w:rsid w:val="7C686C61"/>
    <w:rsid w:val="7C6D071B"/>
    <w:rsid w:val="7C702569"/>
    <w:rsid w:val="7C7A0731"/>
    <w:rsid w:val="7C7A18B1"/>
    <w:rsid w:val="7C7A5C40"/>
    <w:rsid w:val="7C7C270C"/>
    <w:rsid w:val="7C7C3C7B"/>
    <w:rsid w:val="7C7E26E8"/>
    <w:rsid w:val="7C8025FB"/>
    <w:rsid w:val="7C815F74"/>
    <w:rsid w:val="7C8507E0"/>
    <w:rsid w:val="7C8614B7"/>
    <w:rsid w:val="7C8A35D6"/>
    <w:rsid w:val="7C8D23B4"/>
    <w:rsid w:val="7C8F1B40"/>
    <w:rsid w:val="7C8F243F"/>
    <w:rsid w:val="7C907F65"/>
    <w:rsid w:val="7C914409"/>
    <w:rsid w:val="7C976EB1"/>
    <w:rsid w:val="7C990087"/>
    <w:rsid w:val="7C9A1CF4"/>
    <w:rsid w:val="7C9A49EA"/>
    <w:rsid w:val="7C9A7F2E"/>
    <w:rsid w:val="7CA0289E"/>
    <w:rsid w:val="7CA06693"/>
    <w:rsid w:val="7CA247BC"/>
    <w:rsid w:val="7CA36844"/>
    <w:rsid w:val="7CA44E96"/>
    <w:rsid w:val="7CA8138E"/>
    <w:rsid w:val="7CA852AF"/>
    <w:rsid w:val="7CAA57DF"/>
    <w:rsid w:val="7CAA7CA6"/>
    <w:rsid w:val="7CAB40E7"/>
    <w:rsid w:val="7CB01609"/>
    <w:rsid w:val="7CBA0D00"/>
    <w:rsid w:val="7CC03C89"/>
    <w:rsid w:val="7CC3658D"/>
    <w:rsid w:val="7CC66C84"/>
    <w:rsid w:val="7CCA3477"/>
    <w:rsid w:val="7CCA7EAC"/>
    <w:rsid w:val="7CCB0CF3"/>
    <w:rsid w:val="7CCD2C3E"/>
    <w:rsid w:val="7CCF767C"/>
    <w:rsid w:val="7CD2057E"/>
    <w:rsid w:val="7CD82038"/>
    <w:rsid w:val="7CDB4224"/>
    <w:rsid w:val="7CDD3461"/>
    <w:rsid w:val="7CDD764F"/>
    <w:rsid w:val="7CE006D9"/>
    <w:rsid w:val="7CE1030C"/>
    <w:rsid w:val="7CE20D0B"/>
    <w:rsid w:val="7CE222DB"/>
    <w:rsid w:val="7CE331FC"/>
    <w:rsid w:val="7CE611E8"/>
    <w:rsid w:val="7CE94F06"/>
    <w:rsid w:val="7CE9722A"/>
    <w:rsid w:val="7CEA0F4B"/>
    <w:rsid w:val="7CEA3B1A"/>
    <w:rsid w:val="7CEE0456"/>
    <w:rsid w:val="7CEF2EDE"/>
    <w:rsid w:val="7CEF2F70"/>
    <w:rsid w:val="7CF0542C"/>
    <w:rsid w:val="7CF130FA"/>
    <w:rsid w:val="7CF16C56"/>
    <w:rsid w:val="7CF247EA"/>
    <w:rsid w:val="7CF33DAD"/>
    <w:rsid w:val="7CF5518F"/>
    <w:rsid w:val="7CF663BC"/>
    <w:rsid w:val="7CFA1637"/>
    <w:rsid w:val="7CFA2B42"/>
    <w:rsid w:val="7CFE0EE2"/>
    <w:rsid w:val="7D052D78"/>
    <w:rsid w:val="7D085B23"/>
    <w:rsid w:val="7D0947DE"/>
    <w:rsid w:val="7D0A5F6A"/>
    <w:rsid w:val="7D0B1F8D"/>
    <w:rsid w:val="7D0C200D"/>
    <w:rsid w:val="7D0D6042"/>
    <w:rsid w:val="7D124E1E"/>
    <w:rsid w:val="7D1307C6"/>
    <w:rsid w:val="7D1363DA"/>
    <w:rsid w:val="7D145B09"/>
    <w:rsid w:val="7D1D3EEF"/>
    <w:rsid w:val="7D20578D"/>
    <w:rsid w:val="7D2232B3"/>
    <w:rsid w:val="7D225061"/>
    <w:rsid w:val="7D2254F2"/>
    <w:rsid w:val="7D253442"/>
    <w:rsid w:val="7D291C9B"/>
    <w:rsid w:val="7D292894"/>
    <w:rsid w:val="7D2B7BE2"/>
    <w:rsid w:val="7D2C59E9"/>
    <w:rsid w:val="7D2C615F"/>
    <w:rsid w:val="7D2D58D3"/>
    <w:rsid w:val="7D3354C1"/>
    <w:rsid w:val="7D3D1E9B"/>
    <w:rsid w:val="7D3D633F"/>
    <w:rsid w:val="7D410428"/>
    <w:rsid w:val="7D423956"/>
    <w:rsid w:val="7D424CD4"/>
    <w:rsid w:val="7D434B78"/>
    <w:rsid w:val="7D445AC7"/>
    <w:rsid w:val="7D486357"/>
    <w:rsid w:val="7D4D187F"/>
    <w:rsid w:val="7D4F4257"/>
    <w:rsid w:val="7D5176F5"/>
    <w:rsid w:val="7D537911"/>
    <w:rsid w:val="7D55172E"/>
    <w:rsid w:val="7D563684"/>
    <w:rsid w:val="7D596523"/>
    <w:rsid w:val="7D5B6ABD"/>
    <w:rsid w:val="7D5E0A0F"/>
    <w:rsid w:val="7D614E11"/>
    <w:rsid w:val="7D667BB3"/>
    <w:rsid w:val="7D6863C4"/>
    <w:rsid w:val="7D6A1F34"/>
    <w:rsid w:val="7D6D7E8B"/>
    <w:rsid w:val="7D6E1CD2"/>
    <w:rsid w:val="7D6E474B"/>
    <w:rsid w:val="7D7046F8"/>
    <w:rsid w:val="7D737AB6"/>
    <w:rsid w:val="7D771B23"/>
    <w:rsid w:val="7D782ED3"/>
    <w:rsid w:val="7D796C4C"/>
    <w:rsid w:val="7D7B0C16"/>
    <w:rsid w:val="7D7C0679"/>
    <w:rsid w:val="7D7C4332"/>
    <w:rsid w:val="7D7D4246"/>
    <w:rsid w:val="7D82306E"/>
    <w:rsid w:val="7D834ED8"/>
    <w:rsid w:val="7D845D1C"/>
    <w:rsid w:val="7D853842"/>
    <w:rsid w:val="7D886BD8"/>
    <w:rsid w:val="7D917B30"/>
    <w:rsid w:val="7D933DD4"/>
    <w:rsid w:val="7D965AF2"/>
    <w:rsid w:val="7D98322A"/>
    <w:rsid w:val="7D9A09F2"/>
    <w:rsid w:val="7D9A6D34"/>
    <w:rsid w:val="7D9A7E4E"/>
    <w:rsid w:val="7D9F4FD9"/>
    <w:rsid w:val="7D9F66B2"/>
    <w:rsid w:val="7DA01F39"/>
    <w:rsid w:val="7DA261A2"/>
    <w:rsid w:val="7DA81BEB"/>
    <w:rsid w:val="7DA912DF"/>
    <w:rsid w:val="7DAC5273"/>
    <w:rsid w:val="7DB008BF"/>
    <w:rsid w:val="7DB020D4"/>
    <w:rsid w:val="7DB04E69"/>
    <w:rsid w:val="7DB3610C"/>
    <w:rsid w:val="7DB4751F"/>
    <w:rsid w:val="7DB52379"/>
    <w:rsid w:val="7DB607FC"/>
    <w:rsid w:val="7DB94E07"/>
    <w:rsid w:val="7DBB24FF"/>
    <w:rsid w:val="7DBD2FDC"/>
    <w:rsid w:val="7DBF4FA6"/>
    <w:rsid w:val="7DC32E7F"/>
    <w:rsid w:val="7DC5101A"/>
    <w:rsid w:val="7DC65876"/>
    <w:rsid w:val="7DC87A0E"/>
    <w:rsid w:val="7DC87BF0"/>
    <w:rsid w:val="7DCC321F"/>
    <w:rsid w:val="7DCE1294"/>
    <w:rsid w:val="7DCF1F14"/>
    <w:rsid w:val="7DD135ED"/>
    <w:rsid w:val="7DD149BB"/>
    <w:rsid w:val="7DD23264"/>
    <w:rsid w:val="7DD270EF"/>
    <w:rsid w:val="7DD5460A"/>
    <w:rsid w:val="7DD61A57"/>
    <w:rsid w:val="7DD62491"/>
    <w:rsid w:val="7DDC08DE"/>
    <w:rsid w:val="7DDD71DA"/>
    <w:rsid w:val="7DDF73F6"/>
    <w:rsid w:val="7DE046C2"/>
    <w:rsid w:val="7DE06CCB"/>
    <w:rsid w:val="7DE16BC6"/>
    <w:rsid w:val="7DE44A0F"/>
    <w:rsid w:val="7DE70059"/>
    <w:rsid w:val="7DEC38C1"/>
    <w:rsid w:val="7DEE3196"/>
    <w:rsid w:val="7DF033B2"/>
    <w:rsid w:val="7DF14573"/>
    <w:rsid w:val="7DF242BA"/>
    <w:rsid w:val="7DF47129"/>
    <w:rsid w:val="7DF65678"/>
    <w:rsid w:val="7DF678B3"/>
    <w:rsid w:val="7DF759C8"/>
    <w:rsid w:val="7DF7793E"/>
    <w:rsid w:val="7DFA194E"/>
    <w:rsid w:val="7DFC1D56"/>
    <w:rsid w:val="7E014364"/>
    <w:rsid w:val="7E0155BF"/>
    <w:rsid w:val="7E0302B7"/>
    <w:rsid w:val="7E032932"/>
    <w:rsid w:val="7E071003"/>
    <w:rsid w:val="7E0C7AC0"/>
    <w:rsid w:val="7E0D60C0"/>
    <w:rsid w:val="7E0F7639"/>
    <w:rsid w:val="7E1130F1"/>
    <w:rsid w:val="7E13767C"/>
    <w:rsid w:val="7E137B0C"/>
    <w:rsid w:val="7E1443D7"/>
    <w:rsid w:val="7E152E18"/>
    <w:rsid w:val="7E170A82"/>
    <w:rsid w:val="7E18355C"/>
    <w:rsid w:val="7E1B184C"/>
    <w:rsid w:val="7E1C5F55"/>
    <w:rsid w:val="7E1F77F3"/>
    <w:rsid w:val="7E2021A0"/>
    <w:rsid w:val="7E2068F5"/>
    <w:rsid w:val="7E215319"/>
    <w:rsid w:val="7E241048"/>
    <w:rsid w:val="7E246AEA"/>
    <w:rsid w:val="7E254482"/>
    <w:rsid w:val="7E2561C8"/>
    <w:rsid w:val="7E2C3CBE"/>
    <w:rsid w:val="7E2D63B4"/>
    <w:rsid w:val="7E2F409B"/>
    <w:rsid w:val="7E33415D"/>
    <w:rsid w:val="7E350E23"/>
    <w:rsid w:val="7E363261"/>
    <w:rsid w:val="7E3639E7"/>
    <w:rsid w:val="7E384F9F"/>
    <w:rsid w:val="7E3A287F"/>
    <w:rsid w:val="7E3C4BB2"/>
    <w:rsid w:val="7E451B34"/>
    <w:rsid w:val="7E461224"/>
    <w:rsid w:val="7E472873"/>
    <w:rsid w:val="7E4A6829"/>
    <w:rsid w:val="7E4B05E8"/>
    <w:rsid w:val="7E500069"/>
    <w:rsid w:val="7E562F5A"/>
    <w:rsid w:val="7E571891"/>
    <w:rsid w:val="7E576F8D"/>
    <w:rsid w:val="7E580AE0"/>
    <w:rsid w:val="7E581698"/>
    <w:rsid w:val="7E5E18EB"/>
    <w:rsid w:val="7E5E656D"/>
    <w:rsid w:val="7E5F22E5"/>
    <w:rsid w:val="7E5F36EF"/>
    <w:rsid w:val="7E5F5E41"/>
    <w:rsid w:val="7E631789"/>
    <w:rsid w:val="7E6406EF"/>
    <w:rsid w:val="7E65204E"/>
    <w:rsid w:val="7E6B2A38"/>
    <w:rsid w:val="7E6D055E"/>
    <w:rsid w:val="7E701FEA"/>
    <w:rsid w:val="7E713588"/>
    <w:rsid w:val="7E730A68"/>
    <w:rsid w:val="7E73685E"/>
    <w:rsid w:val="7E7538B7"/>
    <w:rsid w:val="7E765BA9"/>
    <w:rsid w:val="7E7C227A"/>
    <w:rsid w:val="7E7F66C4"/>
    <w:rsid w:val="7E8222E1"/>
    <w:rsid w:val="7E825DD4"/>
    <w:rsid w:val="7E88179C"/>
    <w:rsid w:val="7E891110"/>
    <w:rsid w:val="7E8C18F4"/>
    <w:rsid w:val="7E8D2FA2"/>
    <w:rsid w:val="7E933720"/>
    <w:rsid w:val="7E9A79FE"/>
    <w:rsid w:val="7EAA7A04"/>
    <w:rsid w:val="7EAD4C4B"/>
    <w:rsid w:val="7EAF109B"/>
    <w:rsid w:val="7EB15B0C"/>
    <w:rsid w:val="7EB22415"/>
    <w:rsid w:val="7EB360E3"/>
    <w:rsid w:val="7EB460B3"/>
    <w:rsid w:val="7EB4618D"/>
    <w:rsid w:val="7EBA6664"/>
    <w:rsid w:val="7EC206DA"/>
    <w:rsid w:val="7EC803D1"/>
    <w:rsid w:val="7EC84B03"/>
    <w:rsid w:val="7EC87E8B"/>
    <w:rsid w:val="7EC9775F"/>
    <w:rsid w:val="7ECB2DD6"/>
    <w:rsid w:val="7ECB6E3C"/>
    <w:rsid w:val="7ECB797B"/>
    <w:rsid w:val="7ECE18A3"/>
    <w:rsid w:val="7ECF2FC7"/>
    <w:rsid w:val="7ED22AB7"/>
    <w:rsid w:val="7ED5057A"/>
    <w:rsid w:val="7ED82A8E"/>
    <w:rsid w:val="7ED83158"/>
    <w:rsid w:val="7EDC7E3E"/>
    <w:rsid w:val="7EE10382"/>
    <w:rsid w:val="7EE7673E"/>
    <w:rsid w:val="7EE90113"/>
    <w:rsid w:val="7EE97B0C"/>
    <w:rsid w:val="7EEA25C1"/>
    <w:rsid w:val="7EED5B43"/>
    <w:rsid w:val="7EEF7C44"/>
    <w:rsid w:val="7EF00FAF"/>
    <w:rsid w:val="7EF221E3"/>
    <w:rsid w:val="7EF555C7"/>
    <w:rsid w:val="7EF6517C"/>
    <w:rsid w:val="7EF8436A"/>
    <w:rsid w:val="7EF96296"/>
    <w:rsid w:val="7EFD5B53"/>
    <w:rsid w:val="7EFE565A"/>
    <w:rsid w:val="7EFF18F6"/>
    <w:rsid w:val="7EFF7828"/>
    <w:rsid w:val="7F03412C"/>
    <w:rsid w:val="7F034B58"/>
    <w:rsid w:val="7F04703E"/>
    <w:rsid w:val="7F0A2251"/>
    <w:rsid w:val="7F0A3FFF"/>
    <w:rsid w:val="7F0F4E7F"/>
    <w:rsid w:val="7F10538E"/>
    <w:rsid w:val="7F115136"/>
    <w:rsid w:val="7F14296A"/>
    <w:rsid w:val="7F14555F"/>
    <w:rsid w:val="7F166E48"/>
    <w:rsid w:val="7F171092"/>
    <w:rsid w:val="7F1A7BF4"/>
    <w:rsid w:val="7F1D796E"/>
    <w:rsid w:val="7F1E7669"/>
    <w:rsid w:val="7F211349"/>
    <w:rsid w:val="7F221CF3"/>
    <w:rsid w:val="7F23202A"/>
    <w:rsid w:val="7F233313"/>
    <w:rsid w:val="7F233EFF"/>
    <w:rsid w:val="7F25708B"/>
    <w:rsid w:val="7F2624C2"/>
    <w:rsid w:val="7F280CBE"/>
    <w:rsid w:val="7F2A6E09"/>
    <w:rsid w:val="7F2A74E0"/>
    <w:rsid w:val="7F2D232C"/>
    <w:rsid w:val="7F2D7CEE"/>
    <w:rsid w:val="7F2F7F0A"/>
    <w:rsid w:val="7F3217A8"/>
    <w:rsid w:val="7F324B64"/>
    <w:rsid w:val="7F340FD7"/>
    <w:rsid w:val="7F361298"/>
    <w:rsid w:val="7F376DBE"/>
    <w:rsid w:val="7F381E72"/>
    <w:rsid w:val="7F3D4835"/>
    <w:rsid w:val="7F400981"/>
    <w:rsid w:val="7F415501"/>
    <w:rsid w:val="7F430D7A"/>
    <w:rsid w:val="7F446008"/>
    <w:rsid w:val="7F4734A5"/>
    <w:rsid w:val="7F475253"/>
    <w:rsid w:val="7F484010"/>
    <w:rsid w:val="7F484B27"/>
    <w:rsid w:val="7F485F59"/>
    <w:rsid w:val="7F4A64A2"/>
    <w:rsid w:val="7F4A6AF1"/>
    <w:rsid w:val="7F4C4618"/>
    <w:rsid w:val="7F50176F"/>
    <w:rsid w:val="7F54171E"/>
    <w:rsid w:val="7F584FA9"/>
    <w:rsid w:val="7F590AE3"/>
    <w:rsid w:val="7F594F87"/>
    <w:rsid w:val="7F5B0A77"/>
    <w:rsid w:val="7F5B2735"/>
    <w:rsid w:val="7F5C76B2"/>
    <w:rsid w:val="7F5D2632"/>
    <w:rsid w:val="7F627A08"/>
    <w:rsid w:val="7F6838BD"/>
    <w:rsid w:val="7F686F78"/>
    <w:rsid w:val="7F6A1967"/>
    <w:rsid w:val="7F6B254A"/>
    <w:rsid w:val="7F727980"/>
    <w:rsid w:val="7F747581"/>
    <w:rsid w:val="7F75123E"/>
    <w:rsid w:val="7F756CC9"/>
    <w:rsid w:val="7F772DAA"/>
    <w:rsid w:val="7F78197C"/>
    <w:rsid w:val="7F78540D"/>
    <w:rsid w:val="7F797665"/>
    <w:rsid w:val="7F7B4870"/>
    <w:rsid w:val="7F817B02"/>
    <w:rsid w:val="7F856EA0"/>
    <w:rsid w:val="7F856FF1"/>
    <w:rsid w:val="7F857B2A"/>
    <w:rsid w:val="7F863EFF"/>
    <w:rsid w:val="7F8A2309"/>
    <w:rsid w:val="7F8D1DC8"/>
    <w:rsid w:val="7F8E2E82"/>
    <w:rsid w:val="7F8E3041"/>
    <w:rsid w:val="7F8F6BFA"/>
    <w:rsid w:val="7F9242FD"/>
    <w:rsid w:val="7F951C98"/>
    <w:rsid w:val="7F952590"/>
    <w:rsid w:val="7F955DE1"/>
    <w:rsid w:val="7F956435"/>
    <w:rsid w:val="7F986823"/>
    <w:rsid w:val="7F9A388F"/>
    <w:rsid w:val="7F9B559F"/>
    <w:rsid w:val="7F9D1317"/>
    <w:rsid w:val="7F9D45ED"/>
    <w:rsid w:val="7F9F59A2"/>
    <w:rsid w:val="7F9F6E3D"/>
    <w:rsid w:val="7FA206DC"/>
    <w:rsid w:val="7FA224A6"/>
    <w:rsid w:val="7FA404BA"/>
    <w:rsid w:val="7FA441BE"/>
    <w:rsid w:val="7FA53D28"/>
    <w:rsid w:val="7FA62C5E"/>
    <w:rsid w:val="7FA73F44"/>
    <w:rsid w:val="7FA95018"/>
    <w:rsid w:val="7FAB3A34"/>
    <w:rsid w:val="7FAC50B6"/>
    <w:rsid w:val="7FB12EB9"/>
    <w:rsid w:val="7FB162A7"/>
    <w:rsid w:val="7FB4040F"/>
    <w:rsid w:val="7FB50460"/>
    <w:rsid w:val="7FB50B10"/>
    <w:rsid w:val="7FB623D9"/>
    <w:rsid w:val="7FB75E61"/>
    <w:rsid w:val="7FBA3C77"/>
    <w:rsid w:val="7FBE039C"/>
    <w:rsid w:val="7FC468A4"/>
    <w:rsid w:val="7FC66300"/>
    <w:rsid w:val="7FC76F08"/>
    <w:rsid w:val="7FC81E64"/>
    <w:rsid w:val="7FCB7C32"/>
    <w:rsid w:val="7FCC5758"/>
    <w:rsid w:val="7FCD73C2"/>
    <w:rsid w:val="7FCE327F"/>
    <w:rsid w:val="7FCF4A3E"/>
    <w:rsid w:val="7FD50AB1"/>
    <w:rsid w:val="7FD5583B"/>
    <w:rsid w:val="7FD60C77"/>
    <w:rsid w:val="7FD64829"/>
    <w:rsid w:val="7FDA7E75"/>
    <w:rsid w:val="7FE02FB2"/>
    <w:rsid w:val="7FE32D93"/>
    <w:rsid w:val="7FE72592"/>
    <w:rsid w:val="7FE7774A"/>
    <w:rsid w:val="7FE837AB"/>
    <w:rsid w:val="7FE8514E"/>
    <w:rsid w:val="7FEB2083"/>
    <w:rsid w:val="7FEC5DFB"/>
    <w:rsid w:val="7FED4A4C"/>
    <w:rsid w:val="7FED72E8"/>
    <w:rsid w:val="7FEE094A"/>
    <w:rsid w:val="7FF01F3D"/>
    <w:rsid w:val="7FF64583"/>
    <w:rsid w:val="7FF97D86"/>
    <w:rsid w:val="7FFA04ED"/>
    <w:rsid w:val="7FFB4273"/>
    <w:rsid w:val="7FFD1DB6"/>
    <w:rsid w:val="7FFD45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before="10" w:beforeLines="10" w:after="10" w:afterLines="10"/>
      <w:ind w:firstLine="643" w:firstLineChars="200"/>
      <w:jc w:val="both"/>
    </w:pPr>
    <w:rPr>
      <w:rFonts w:ascii="Times New Roman" w:hAnsi="Times New Roman" w:eastAsia="宋体" w:cs="黑体"/>
      <w:kern w:val="2"/>
      <w:sz w:val="21"/>
      <w:szCs w:val="24"/>
      <w:lang w:val="en-US" w:eastAsia="zh-CN" w:bidi="ar-SA"/>
    </w:rPr>
  </w:style>
  <w:style w:type="paragraph" w:styleId="2">
    <w:name w:val="heading 1"/>
    <w:basedOn w:val="1"/>
    <w:next w:val="1"/>
    <w:link w:val="53"/>
    <w:autoRedefine/>
    <w:qFormat/>
    <w:uiPriority w:val="0"/>
    <w:pPr>
      <w:keepNext/>
      <w:keepLines/>
      <w:spacing w:before="200" w:afterLines="0"/>
      <w:ind w:firstLine="0" w:firstLineChars="0"/>
      <w:jc w:val="center"/>
      <w:outlineLvl w:val="0"/>
    </w:pPr>
    <w:rPr>
      <w:b/>
      <w:kern w:val="44"/>
      <w:sz w:val="32"/>
    </w:rPr>
  </w:style>
  <w:style w:type="paragraph" w:styleId="3">
    <w:name w:val="heading 2"/>
    <w:basedOn w:val="4"/>
    <w:next w:val="1"/>
    <w:link w:val="36"/>
    <w:autoRedefine/>
    <w:unhideWhenUsed/>
    <w:qFormat/>
    <w:uiPriority w:val="0"/>
    <w:pPr>
      <w:keepNext/>
      <w:keepLines/>
      <w:numPr>
        <w:ilvl w:val="0"/>
        <w:numId w:val="1"/>
      </w:numPr>
      <w:spacing w:before="50" w:after="50"/>
      <w:ind w:firstLine="0" w:firstLineChars="0"/>
      <w:outlineLvl w:val="1"/>
    </w:pPr>
    <w:rPr>
      <w:rFonts w:cs="Times New Roman"/>
      <w:sz w:val="30"/>
    </w:rPr>
  </w:style>
  <w:style w:type="paragraph" w:styleId="5">
    <w:name w:val="heading 3"/>
    <w:basedOn w:val="1"/>
    <w:next w:val="1"/>
    <w:link w:val="37"/>
    <w:autoRedefine/>
    <w:unhideWhenUsed/>
    <w:qFormat/>
    <w:uiPriority w:val="0"/>
    <w:pPr>
      <w:keepNext/>
      <w:keepLines/>
      <w:numPr>
        <w:ilvl w:val="0"/>
        <w:numId w:val="2"/>
      </w:numPr>
      <w:spacing w:beforeLines="0" w:afterLines="0"/>
      <w:ind w:firstLine="0" w:firstLineChars="0"/>
      <w:jc w:val="left"/>
      <w:outlineLvl w:val="2"/>
    </w:pPr>
    <w:rPr>
      <w:b/>
      <w:sz w:val="24"/>
    </w:rPr>
  </w:style>
  <w:style w:type="paragraph" w:styleId="6">
    <w:name w:val="heading 4"/>
    <w:basedOn w:val="1"/>
    <w:next w:val="1"/>
    <w:link w:val="32"/>
    <w:autoRedefine/>
    <w:unhideWhenUsed/>
    <w:qFormat/>
    <w:uiPriority w:val="0"/>
    <w:pPr>
      <w:keepNext/>
      <w:keepLines/>
      <w:spacing w:beforeLines="0" w:afterLines="0"/>
      <w:ind w:firstLine="0" w:firstLineChars="0"/>
      <w:outlineLvl w:val="3"/>
    </w:pPr>
    <w:rPr>
      <w:rFonts w:ascii="Arial" w:hAnsi="Arial"/>
      <w:b/>
    </w:rPr>
  </w:style>
  <w:style w:type="paragraph" w:styleId="7">
    <w:name w:val="heading 5"/>
    <w:basedOn w:val="1"/>
    <w:next w:val="1"/>
    <w:link w:val="68"/>
    <w:autoRedefine/>
    <w:unhideWhenUsed/>
    <w:qFormat/>
    <w:uiPriority w:val="0"/>
    <w:pPr>
      <w:keepNext/>
      <w:keepLines/>
      <w:spacing w:before="240" w:after="240"/>
      <w:ind w:firstLine="0" w:firstLineChars="0"/>
      <w:outlineLvl w:val="4"/>
    </w:pPr>
    <w:rPr>
      <w:b/>
    </w:rPr>
  </w:style>
  <w:style w:type="paragraph" w:styleId="8">
    <w:name w:val="heading 6"/>
    <w:basedOn w:val="1"/>
    <w:next w:val="1"/>
    <w:autoRedefine/>
    <w:unhideWhenUsed/>
    <w:qFormat/>
    <w:uiPriority w:val="0"/>
    <w:pPr>
      <w:keepNext/>
      <w:keepLines/>
      <w:spacing w:beforeLines="0" w:afterLines="0" w:line="317" w:lineRule="auto"/>
      <w:outlineLvl w:val="5"/>
    </w:pPr>
    <w:rPr>
      <w:rFonts w:ascii="Arial" w:hAnsi="Arial" w:eastAsia="黑体"/>
      <w:b/>
      <w:sz w:val="24"/>
    </w:rPr>
  </w:style>
  <w:style w:type="character" w:default="1" w:styleId="28">
    <w:name w:val="Default Paragraph Font"/>
    <w:autoRedefine/>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4">
    <w:name w:val="Title"/>
    <w:basedOn w:val="1"/>
    <w:next w:val="1"/>
    <w:link w:val="55"/>
    <w:autoRedefine/>
    <w:qFormat/>
    <w:uiPriority w:val="0"/>
    <w:pPr>
      <w:spacing w:before="240" w:after="60"/>
      <w:jc w:val="center"/>
      <w:outlineLvl w:val="0"/>
    </w:pPr>
    <w:rPr>
      <w:rFonts w:ascii="Arial" w:hAnsi="Arial" w:cs="Arial"/>
      <w:b/>
      <w:bCs/>
      <w:sz w:val="32"/>
      <w:szCs w:val="32"/>
    </w:rPr>
  </w:style>
  <w:style w:type="paragraph" w:styleId="9">
    <w:name w:val="caption"/>
    <w:basedOn w:val="1"/>
    <w:next w:val="1"/>
    <w:link w:val="38"/>
    <w:unhideWhenUsed/>
    <w:qFormat/>
    <w:uiPriority w:val="0"/>
    <w:pPr>
      <w:ind w:firstLine="0" w:firstLineChars="0"/>
      <w:jc w:val="center"/>
    </w:pPr>
    <w:rPr>
      <w:rFonts w:ascii="Calibri Light" w:hAnsi="Calibri Light"/>
      <w:b/>
      <w:szCs w:val="20"/>
    </w:rPr>
  </w:style>
  <w:style w:type="paragraph" w:styleId="10">
    <w:name w:val="Document Map"/>
    <w:basedOn w:val="1"/>
    <w:link w:val="49"/>
    <w:qFormat/>
    <w:uiPriority w:val="0"/>
    <w:rPr>
      <w:rFonts w:ascii="宋体"/>
      <w:sz w:val="18"/>
      <w:szCs w:val="18"/>
    </w:rPr>
  </w:style>
  <w:style w:type="paragraph" w:styleId="11">
    <w:name w:val="annotation text"/>
    <w:basedOn w:val="1"/>
    <w:link w:val="69"/>
    <w:qFormat/>
    <w:uiPriority w:val="0"/>
    <w:pPr>
      <w:jc w:val="left"/>
    </w:pPr>
  </w:style>
  <w:style w:type="paragraph" w:styleId="12">
    <w:name w:val="Body Text"/>
    <w:basedOn w:val="1"/>
    <w:qFormat/>
    <w:uiPriority w:val="0"/>
    <w:pPr>
      <w:spacing w:beforeLines="0" w:afterLines="0"/>
      <w:ind w:firstLine="0" w:firstLineChars="0"/>
    </w:pPr>
  </w:style>
  <w:style w:type="paragraph" w:styleId="13">
    <w:name w:val="Body Text Indent"/>
    <w:basedOn w:val="1"/>
    <w:next w:val="1"/>
    <w:link w:val="62"/>
    <w:qFormat/>
    <w:uiPriority w:val="0"/>
    <w:pPr>
      <w:ind w:left="178" w:leftChars="85" w:firstLine="420"/>
    </w:pPr>
  </w:style>
  <w:style w:type="paragraph" w:styleId="14">
    <w:name w:val="Date"/>
    <w:basedOn w:val="1"/>
    <w:next w:val="1"/>
    <w:link w:val="89"/>
    <w:qFormat/>
    <w:uiPriority w:val="0"/>
    <w:pPr>
      <w:ind w:left="100" w:leftChars="2500"/>
    </w:pPr>
  </w:style>
  <w:style w:type="paragraph" w:styleId="15">
    <w:name w:val="Balloon Text"/>
    <w:basedOn w:val="1"/>
    <w:link w:val="50"/>
    <w:qFormat/>
    <w:uiPriority w:val="0"/>
    <w:rPr>
      <w:sz w:val="18"/>
      <w:szCs w:val="18"/>
    </w:rPr>
  </w:style>
  <w:style w:type="paragraph" w:styleId="16">
    <w:name w:val="footer"/>
    <w:basedOn w:val="1"/>
    <w:link w:val="54"/>
    <w:qFormat/>
    <w:uiPriority w:val="0"/>
    <w:pPr>
      <w:tabs>
        <w:tab w:val="center" w:pos="4153"/>
        <w:tab w:val="right" w:pos="8306"/>
      </w:tabs>
      <w:snapToGrid w:val="0"/>
      <w:jc w:val="left"/>
    </w:pPr>
    <w:rPr>
      <w:sz w:val="18"/>
    </w:rPr>
  </w:style>
  <w:style w:type="paragraph" w:styleId="17">
    <w:name w:val="header"/>
    <w:basedOn w:val="1"/>
    <w:link w:val="52"/>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8">
    <w:name w:val="Subtitle"/>
    <w:basedOn w:val="1"/>
    <w:next w:val="1"/>
    <w:link w:val="66"/>
    <w:qFormat/>
    <w:uiPriority w:val="0"/>
    <w:pPr>
      <w:spacing w:beforeLines="100" w:afterLines="100"/>
      <w:ind w:firstLine="0" w:firstLineChars="0"/>
      <w:outlineLvl w:val="3"/>
    </w:pPr>
    <w:rPr>
      <w:rFonts w:ascii="Calibri" w:hAnsi="Calibri"/>
      <w:b/>
      <w:bCs/>
      <w:kern w:val="28"/>
      <w:szCs w:val="32"/>
    </w:rPr>
  </w:style>
  <w:style w:type="paragraph" w:styleId="19">
    <w:name w:val="List"/>
    <w:basedOn w:val="1"/>
    <w:qFormat/>
    <w:uiPriority w:val="0"/>
    <w:rPr>
      <w:rFonts w:cs="Tahoma"/>
    </w:rPr>
  </w:style>
  <w:style w:type="paragraph" w:styleId="20">
    <w:name w:val="toc 2"/>
    <w:basedOn w:val="1"/>
    <w:next w:val="1"/>
    <w:qFormat/>
    <w:uiPriority w:val="0"/>
    <w:pPr>
      <w:ind w:left="200" w:leftChars="200"/>
    </w:pPr>
  </w:style>
  <w:style w:type="paragraph" w:styleId="21">
    <w:name w:val="HTML Preformatted"/>
    <w:basedOn w:val="1"/>
    <w:link w:val="70"/>
    <w:qFormat/>
    <w:uiPriority w:val="0"/>
    <w:rPr>
      <w:rFonts w:ascii="Courier New" w:hAnsi="Courier New"/>
      <w:sz w:val="20"/>
    </w:rPr>
  </w:style>
  <w:style w:type="paragraph" w:styleId="22">
    <w:name w:val="Normal (Web)"/>
    <w:basedOn w:val="1"/>
    <w:qFormat/>
    <w:uiPriority w:val="0"/>
    <w:pPr>
      <w:spacing w:beforeAutospacing="1" w:afterAutospacing="1"/>
      <w:jc w:val="left"/>
    </w:pPr>
    <w:rPr>
      <w:rFonts w:cs="Times New Roman"/>
      <w:kern w:val="0"/>
      <w:sz w:val="24"/>
    </w:rPr>
  </w:style>
  <w:style w:type="paragraph" w:styleId="23">
    <w:name w:val="annotation subject"/>
    <w:basedOn w:val="11"/>
    <w:next w:val="11"/>
    <w:link w:val="71"/>
    <w:autoRedefine/>
    <w:qFormat/>
    <w:uiPriority w:val="0"/>
    <w:rPr>
      <w:b/>
    </w:rPr>
  </w:style>
  <w:style w:type="paragraph" w:styleId="24">
    <w:name w:val="Body Text First Indent"/>
    <w:basedOn w:val="12"/>
    <w:qFormat/>
    <w:uiPriority w:val="0"/>
    <w:pPr>
      <w:ind w:firstLine="562" w:firstLineChars="200"/>
    </w:pPr>
    <w:rPr>
      <w:rFonts w:ascii="Times New Roman" w:hAnsi="Times New Roman" w:eastAsia="宋体"/>
      <w:sz w:val="24"/>
    </w:rPr>
  </w:style>
  <w:style w:type="paragraph" w:styleId="25">
    <w:name w:val="Body Text First Indent 2"/>
    <w:basedOn w:val="1"/>
    <w:next w:val="1"/>
    <w:autoRedefine/>
    <w:qFormat/>
    <w:uiPriority w:val="0"/>
    <w:pPr>
      <w:spacing w:after="0"/>
      <w:ind w:left="0" w:leftChars="0"/>
    </w:pPr>
  </w:style>
  <w:style w:type="table" w:styleId="27">
    <w:name w:val="Table Grid"/>
    <w:basedOn w:val="26"/>
    <w:autoRedefine/>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9">
    <w:name w:val="Strong"/>
    <w:basedOn w:val="28"/>
    <w:autoRedefine/>
    <w:qFormat/>
    <w:uiPriority w:val="0"/>
    <w:rPr>
      <w:b/>
    </w:rPr>
  </w:style>
  <w:style w:type="character" w:styleId="30">
    <w:name w:val="FollowedHyperlink"/>
    <w:basedOn w:val="28"/>
    <w:autoRedefine/>
    <w:qFormat/>
    <w:uiPriority w:val="0"/>
    <w:rPr>
      <w:rFonts w:hint="default" w:ascii="Times New Roman" w:hAnsi="Times New Roman" w:cs="Times New Roman"/>
      <w:color w:val="0000FF"/>
      <w:u w:val="single"/>
    </w:rPr>
  </w:style>
  <w:style w:type="character" w:styleId="31">
    <w:name w:val="Hyperlink"/>
    <w:basedOn w:val="28"/>
    <w:autoRedefine/>
    <w:qFormat/>
    <w:uiPriority w:val="0"/>
    <w:rPr>
      <w:rFonts w:hint="default" w:ascii="Times New Roman" w:hAnsi="Times New Roman" w:cs="Times New Roman"/>
      <w:color w:val="0000FF"/>
      <w:u w:val="single"/>
    </w:rPr>
  </w:style>
  <w:style w:type="character" w:customStyle="1" w:styleId="32">
    <w:name w:val="标题 4 Char"/>
    <w:basedOn w:val="28"/>
    <w:link w:val="6"/>
    <w:autoRedefine/>
    <w:qFormat/>
    <w:uiPriority w:val="0"/>
    <w:rPr>
      <w:rFonts w:hint="default" w:ascii="Times New Roman" w:hAnsi="Times New Roman" w:cs="Times New Roman"/>
      <w:b/>
    </w:rPr>
  </w:style>
  <w:style w:type="paragraph" w:customStyle="1" w:styleId="33">
    <w:name w:val="B内一级标题"/>
    <w:next w:val="1"/>
    <w:autoRedefine/>
    <w:qFormat/>
    <w:uiPriority w:val="0"/>
    <w:pPr>
      <w:numPr>
        <w:ilvl w:val="1"/>
        <w:numId w:val="1"/>
      </w:numPr>
      <w:tabs>
        <w:tab w:val="left" w:pos="420"/>
      </w:tabs>
      <w:spacing w:before="30" w:beforeLines="30" w:after="6" w:line="360" w:lineRule="auto"/>
      <w:outlineLvl w:val="2"/>
    </w:pPr>
    <w:rPr>
      <w:rFonts w:ascii="Times New Roman" w:hAnsi="Times New Roman" w:eastAsia="宋体" w:cs="Times New Roman"/>
      <w:b/>
      <w:sz w:val="24"/>
      <w:lang w:val="en-US" w:eastAsia="zh-CN" w:bidi="ar-SA"/>
    </w:rPr>
  </w:style>
  <w:style w:type="paragraph" w:customStyle="1" w:styleId="34">
    <w:name w:val="B内二级标题"/>
    <w:basedOn w:val="33"/>
    <w:next w:val="1"/>
    <w:link w:val="35"/>
    <w:autoRedefine/>
    <w:qFormat/>
    <w:uiPriority w:val="0"/>
    <w:pPr>
      <w:numPr>
        <w:ilvl w:val="2"/>
      </w:numPr>
      <w:spacing w:before="10" w:beforeLines="10" w:after="2"/>
      <w:outlineLvl w:val="3"/>
    </w:pPr>
    <w:rPr>
      <w:sz w:val="21"/>
    </w:rPr>
  </w:style>
  <w:style w:type="character" w:customStyle="1" w:styleId="35">
    <w:name w:val="B内二级标题 Char"/>
    <w:link w:val="34"/>
    <w:autoRedefine/>
    <w:qFormat/>
    <w:uiPriority w:val="0"/>
    <w:rPr>
      <w:rFonts w:ascii="Times New Roman" w:hAnsi="Times New Roman" w:eastAsia="宋体"/>
      <w:sz w:val="21"/>
    </w:rPr>
  </w:style>
  <w:style w:type="character" w:customStyle="1" w:styleId="36">
    <w:name w:val="标题 2 Char"/>
    <w:link w:val="3"/>
    <w:autoRedefine/>
    <w:qFormat/>
    <w:uiPriority w:val="0"/>
    <w:rPr>
      <w:rFonts w:ascii="Times New Roman" w:hAnsi="Times New Roman" w:eastAsia="宋体" w:cs="Times New Roman"/>
      <w:b/>
      <w:bCs/>
      <w:sz w:val="30"/>
      <w:szCs w:val="32"/>
    </w:rPr>
  </w:style>
  <w:style w:type="character" w:customStyle="1" w:styleId="37">
    <w:name w:val="标题 3 Char"/>
    <w:link w:val="5"/>
    <w:autoRedefine/>
    <w:qFormat/>
    <w:uiPriority w:val="0"/>
    <w:rPr>
      <w:rFonts w:eastAsia="宋体"/>
      <w:b/>
      <w:sz w:val="24"/>
    </w:rPr>
  </w:style>
  <w:style w:type="character" w:customStyle="1" w:styleId="38">
    <w:name w:val="题注 Char"/>
    <w:link w:val="9"/>
    <w:autoRedefine/>
    <w:qFormat/>
    <w:uiPriority w:val="0"/>
    <w:rPr>
      <w:rFonts w:ascii="Calibri Light" w:hAnsi="Calibri Light" w:eastAsia="宋体" w:cs="黑体"/>
      <w:b/>
      <w:sz w:val="21"/>
      <w:szCs w:val="20"/>
    </w:rPr>
  </w:style>
  <w:style w:type="paragraph" w:customStyle="1" w:styleId="39">
    <w:name w:val="图"/>
    <w:link w:val="60"/>
    <w:autoRedefine/>
    <w:qFormat/>
    <w:uiPriority w:val="0"/>
    <w:pPr>
      <w:jc w:val="center"/>
    </w:pPr>
    <w:rPr>
      <w:rFonts w:ascii="Times New Roman" w:hAnsi="Times New Roman" w:eastAsia="宋体" w:cs="Times New Roman"/>
      <w:sz w:val="21"/>
      <w:lang w:val="en-US" w:eastAsia="zh-CN" w:bidi="ar-SA"/>
    </w:rPr>
  </w:style>
  <w:style w:type="paragraph" w:customStyle="1" w:styleId="40">
    <w:name w:val="列出段落1"/>
    <w:basedOn w:val="1"/>
    <w:autoRedefine/>
    <w:qFormat/>
    <w:uiPriority w:val="99"/>
    <w:pPr>
      <w:ind w:firstLine="420"/>
    </w:pPr>
  </w:style>
  <w:style w:type="paragraph" w:customStyle="1" w:styleId="41">
    <w:name w:val="JD参数定"/>
    <w:basedOn w:val="1"/>
    <w:next w:val="1"/>
    <w:autoRedefine/>
    <w:qFormat/>
    <w:uiPriority w:val="0"/>
    <w:pPr>
      <w:ind w:firstLine="0" w:firstLineChars="0"/>
    </w:pPr>
    <w:rPr>
      <w:b/>
    </w:rPr>
  </w:style>
  <w:style w:type="paragraph" w:customStyle="1" w:styleId="42">
    <w:name w:val="JD注意"/>
    <w:basedOn w:val="1"/>
    <w:next w:val="1"/>
    <w:autoRedefine/>
    <w:qFormat/>
    <w:uiPriority w:val="0"/>
    <w:pPr>
      <w:widowControl/>
      <w:pBdr>
        <w:right w:val="single" w:color="FFFFFF" w:sz="6" w:space="3"/>
      </w:pBdr>
      <w:spacing w:beforeLines="0" w:afterLines="0"/>
      <w:ind w:firstLine="0" w:firstLineChars="0"/>
      <w:jc w:val="left"/>
      <w:textAlignment w:val="baseline"/>
    </w:pPr>
    <w:rPr>
      <w:rFonts w:eastAsia="楷体" w:cs="Times New Roman"/>
      <w:b/>
      <w:iCs/>
      <w:smallCaps/>
      <w:color w:val="000000"/>
      <w:kern w:val="0"/>
      <w:szCs w:val="28"/>
    </w:rPr>
  </w:style>
  <w:style w:type="paragraph" w:customStyle="1" w:styleId="43">
    <w:name w:val="JD注意内"/>
    <w:basedOn w:val="1"/>
    <w:next w:val="1"/>
    <w:autoRedefine/>
    <w:qFormat/>
    <w:uiPriority w:val="0"/>
    <w:pPr>
      <w:ind w:firstLine="883"/>
      <w:jc w:val="left"/>
    </w:pPr>
    <w:rPr>
      <w:rFonts w:eastAsia="楷体"/>
    </w:rPr>
  </w:style>
  <w:style w:type="paragraph" w:customStyle="1" w:styleId="44">
    <w:name w:val="正文1"/>
    <w:basedOn w:val="1"/>
    <w:autoRedefine/>
    <w:qFormat/>
    <w:uiPriority w:val="0"/>
    <w:pPr>
      <w:snapToGrid w:val="0"/>
      <w:spacing w:line="269" w:lineRule="auto"/>
      <w:ind w:firstLine="420"/>
    </w:pPr>
    <w:rPr>
      <w:rFonts w:cs="宋体"/>
      <w:szCs w:val="20"/>
    </w:rPr>
  </w:style>
  <w:style w:type="paragraph" w:customStyle="1" w:styleId="45">
    <w:name w:val="参数定义"/>
    <w:basedOn w:val="12"/>
    <w:next w:val="12"/>
    <w:autoRedefine/>
    <w:qFormat/>
    <w:uiPriority w:val="0"/>
    <w:rPr>
      <w:b/>
    </w:rPr>
  </w:style>
  <w:style w:type="paragraph" w:customStyle="1" w:styleId="46">
    <w:name w:val="步骤"/>
    <w:basedOn w:val="1"/>
    <w:autoRedefine/>
    <w:qFormat/>
    <w:uiPriority w:val="0"/>
    <w:pPr>
      <w:numPr>
        <w:ilvl w:val="0"/>
        <w:numId w:val="3"/>
      </w:numPr>
      <w:ind w:firstLine="883"/>
      <w:textAlignment w:val="center"/>
    </w:pPr>
  </w:style>
  <w:style w:type="table" w:customStyle="1" w:styleId="47">
    <w:name w:val="清单表 2 - 着色 51"/>
    <w:basedOn w:val="26"/>
    <w:autoRedefine/>
    <w:qFormat/>
    <w:uiPriority w:val="47"/>
    <w:tblPr>
      <w:tblBorders>
        <w:top w:val="single" w:color="8EAADB" w:sz="4" w:space="0"/>
        <w:bottom w:val="single" w:color="8EAADB" w:sz="4" w:space="0"/>
        <w:insideH w:val="single" w:color="8EAADB" w:sz="4" w:space="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D9E2F3"/>
      </w:tcPr>
    </w:tblStylePr>
    <w:tblStylePr w:type="band1Horz">
      <w:tcPr>
        <w:shd w:val="clear" w:color="auto" w:fill="D9E2F3"/>
      </w:tcPr>
    </w:tblStylePr>
  </w:style>
  <w:style w:type="table" w:customStyle="1" w:styleId="48">
    <w:name w:val="网格表 6 彩色1"/>
    <w:basedOn w:val="26"/>
    <w:autoRedefine/>
    <w:qFormat/>
    <w:uiPriority w:val="51"/>
    <w:rPr>
      <w:color w:val="000000"/>
    </w:rPr>
    <w:tblPr>
      <w:tblBorders>
        <w:top w:val="single" w:color="666666" w:sz="4" w:space="0"/>
        <w:left w:val="single" w:color="666666" w:sz="4" w:space="0"/>
        <w:bottom w:val="single" w:color="666666" w:sz="4" w:space="0"/>
        <w:right w:val="single" w:color="666666" w:sz="4" w:space="0"/>
        <w:insideH w:val="single" w:color="666666" w:sz="4" w:space="0"/>
        <w:insideV w:val="single" w:color="666666" w:sz="4" w:space="0"/>
      </w:tblBorders>
      <w:tblCellMar>
        <w:top w:w="0" w:type="dxa"/>
        <w:left w:w="108" w:type="dxa"/>
        <w:bottom w:w="0" w:type="dxa"/>
        <w:right w:w="108" w:type="dxa"/>
      </w:tblCellMar>
    </w:tblPr>
    <w:tblStylePr w:type="firstRow">
      <w:rPr>
        <w:b/>
        <w:bCs/>
      </w:rPr>
      <w:tcPr>
        <w:tcBorders>
          <w:top w:val="nil"/>
          <w:left w:val="nil"/>
          <w:bottom w:val="single" w:color="666666" w:sz="12" w:space="0"/>
          <w:right w:val="nil"/>
          <w:insideH w:val="nil"/>
          <w:insideV w:val="nil"/>
          <w:tl2br w:val="nil"/>
          <w:tr2bl w:val="nil"/>
        </w:tcBorders>
      </w:tcPr>
    </w:tblStylePr>
    <w:tblStylePr w:type="lastRow">
      <w:rPr>
        <w:b/>
        <w:bCs/>
      </w:rPr>
      <w:tcPr>
        <w:tcBorders>
          <w:top w:val="double" w:color="666666" w:sz="4"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cPr>
        <w:shd w:val="clear" w:color="auto" w:fill="CCCCCC"/>
      </w:tcPr>
    </w:tblStylePr>
    <w:tblStylePr w:type="band1Horz">
      <w:tcPr>
        <w:shd w:val="clear" w:color="auto" w:fill="CCCCCC"/>
      </w:tcPr>
    </w:tblStylePr>
  </w:style>
  <w:style w:type="character" w:customStyle="1" w:styleId="49">
    <w:name w:val="文档结构图 Char"/>
    <w:basedOn w:val="28"/>
    <w:link w:val="10"/>
    <w:autoRedefine/>
    <w:qFormat/>
    <w:uiPriority w:val="0"/>
    <w:rPr>
      <w:rFonts w:ascii="宋体" w:cs="黑体"/>
      <w:kern w:val="2"/>
      <w:sz w:val="18"/>
      <w:szCs w:val="18"/>
    </w:rPr>
  </w:style>
  <w:style w:type="character" w:customStyle="1" w:styleId="50">
    <w:name w:val="批注框文本 Char"/>
    <w:basedOn w:val="28"/>
    <w:link w:val="15"/>
    <w:autoRedefine/>
    <w:qFormat/>
    <w:uiPriority w:val="0"/>
    <w:rPr>
      <w:rFonts w:cs="黑体"/>
      <w:kern w:val="2"/>
      <w:sz w:val="18"/>
      <w:szCs w:val="18"/>
    </w:rPr>
  </w:style>
  <w:style w:type="character" w:customStyle="1" w:styleId="51">
    <w:name w:val="说明 Char"/>
    <w:basedOn w:val="28"/>
    <w:autoRedefine/>
    <w:qFormat/>
    <w:uiPriority w:val="0"/>
    <w:rPr>
      <w:rFonts w:hint="eastAsia" w:ascii="楷体" w:hAnsi="楷体" w:eastAsia="楷体" w:cs="楷体"/>
    </w:rPr>
  </w:style>
  <w:style w:type="character" w:customStyle="1" w:styleId="52">
    <w:name w:val="页眉 Char"/>
    <w:basedOn w:val="28"/>
    <w:link w:val="17"/>
    <w:autoRedefine/>
    <w:qFormat/>
    <w:uiPriority w:val="0"/>
  </w:style>
  <w:style w:type="character" w:customStyle="1" w:styleId="53">
    <w:name w:val="标题 1 Char"/>
    <w:basedOn w:val="28"/>
    <w:link w:val="2"/>
    <w:autoRedefine/>
    <w:qFormat/>
    <w:uiPriority w:val="0"/>
    <w:rPr>
      <w:rFonts w:hint="default" w:ascii="Times New Roman" w:hAnsi="Times New Roman" w:cs="Times New Roman"/>
      <w:b/>
    </w:rPr>
  </w:style>
  <w:style w:type="character" w:customStyle="1" w:styleId="54">
    <w:name w:val="页脚 Char"/>
    <w:basedOn w:val="28"/>
    <w:link w:val="16"/>
    <w:autoRedefine/>
    <w:qFormat/>
    <w:uiPriority w:val="0"/>
  </w:style>
  <w:style w:type="character" w:customStyle="1" w:styleId="55">
    <w:name w:val="标题 Char"/>
    <w:basedOn w:val="28"/>
    <w:link w:val="4"/>
    <w:autoRedefine/>
    <w:qFormat/>
    <w:uiPriority w:val="0"/>
    <w:rPr>
      <w:rFonts w:hint="default" w:ascii="Cambria" w:hAnsi="Cambria" w:eastAsia="Cambria" w:cs="Cambria"/>
      <w:b/>
    </w:rPr>
  </w:style>
  <w:style w:type="character" w:customStyle="1" w:styleId="56">
    <w:name w:val="正文1 Char"/>
    <w:basedOn w:val="28"/>
    <w:autoRedefine/>
    <w:qFormat/>
    <w:uiPriority w:val="0"/>
    <w:rPr>
      <w:rFonts w:hint="default" w:ascii="Times New Roman" w:hAnsi="Times New Roman" w:cs="Times New Roman"/>
    </w:rPr>
  </w:style>
  <w:style w:type="paragraph" w:customStyle="1" w:styleId="57">
    <w:name w:val="正文首行缩进 21"/>
    <w:basedOn w:val="58"/>
    <w:next w:val="1"/>
    <w:autoRedefine/>
    <w:qFormat/>
    <w:uiPriority w:val="0"/>
    <w:pPr>
      <w:spacing w:after="0"/>
      <w:ind w:left="0" w:leftChars="0" w:firstLine="420"/>
    </w:pPr>
  </w:style>
  <w:style w:type="paragraph" w:customStyle="1" w:styleId="58">
    <w:name w:val="正文文本缩进1"/>
    <w:basedOn w:val="1"/>
    <w:autoRedefine/>
    <w:qFormat/>
    <w:uiPriority w:val="0"/>
    <w:pPr>
      <w:spacing w:after="120" w:afterLines="0"/>
      <w:ind w:left="420" w:leftChars="200"/>
    </w:pPr>
  </w:style>
  <w:style w:type="paragraph" w:customStyle="1" w:styleId="59">
    <w:name w:val="表格文本"/>
    <w:basedOn w:val="1"/>
    <w:autoRedefine/>
    <w:qFormat/>
    <w:uiPriority w:val="0"/>
  </w:style>
  <w:style w:type="character" w:customStyle="1" w:styleId="60">
    <w:name w:val="图 Char"/>
    <w:link w:val="39"/>
    <w:autoRedefine/>
    <w:qFormat/>
    <w:uiPriority w:val="0"/>
    <w:rPr>
      <w:rFonts w:ascii="Times New Roman" w:hAnsi="Times New Roman" w:eastAsia="宋体" w:cs="Times New Roman"/>
      <w:sz w:val="21"/>
      <w:lang w:val="en-US" w:eastAsia="zh-CN" w:bidi="ar-SA"/>
    </w:rPr>
  </w:style>
  <w:style w:type="paragraph" w:customStyle="1" w:styleId="61">
    <w:name w:val="圆形符号"/>
    <w:basedOn w:val="1"/>
    <w:autoRedefine/>
    <w:qFormat/>
    <w:uiPriority w:val="0"/>
    <w:pPr>
      <w:numPr>
        <w:ilvl w:val="0"/>
        <w:numId w:val="4"/>
      </w:numPr>
      <w:ind w:left="0" w:firstLine="643"/>
    </w:pPr>
    <w:rPr>
      <w:rFonts w:hint="eastAsia"/>
    </w:rPr>
  </w:style>
  <w:style w:type="character" w:customStyle="1" w:styleId="62">
    <w:name w:val="正文文本缩进 Char"/>
    <w:basedOn w:val="28"/>
    <w:link w:val="13"/>
    <w:autoRedefine/>
    <w:qFormat/>
    <w:uiPriority w:val="0"/>
    <w:rPr>
      <w:rFonts w:hint="default" w:ascii="Times New Roman" w:hAnsi="Times New Roman" w:cs="Times New Roman"/>
    </w:rPr>
  </w:style>
  <w:style w:type="character" w:customStyle="1" w:styleId="63">
    <w:name w:val="列表2"/>
    <w:basedOn w:val="28"/>
    <w:autoRedefine/>
    <w:qFormat/>
    <w:uiPriority w:val="0"/>
    <w:rPr>
      <w:rFonts w:hint="default" w:ascii="Times New Roman" w:hAnsi="Times New Roman" w:cs="Times New Roman"/>
    </w:rPr>
  </w:style>
  <w:style w:type="character" w:customStyle="1" w:styleId="64">
    <w:name w:val="编号列表1"/>
    <w:basedOn w:val="28"/>
    <w:autoRedefine/>
    <w:qFormat/>
    <w:uiPriority w:val="0"/>
  </w:style>
  <w:style w:type="character" w:customStyle="1" w:styleId="65">
    <w:name w:val="编号列表正文首行缩写1"/>
    <w:basedOn w:val="28"/>
    <w:autoRedefine/>
    <w:qFormat/>
    <w:uiPriority w:val="0"/>
    <w:rPr>
      <w:rFonts w:hint="default" w:ascii="Times New Roman" w:hAnsi="Times New Roman" w:cs="Times New Roman"/>
    </w:rPr>
  </w:style>
  <w:style w:type="character" w:customStyle="1" w:styleId="66">
    <w:name w:val="副标题 Char"/>
    <w:basedOn w:val="28"/>
    <w:link w:val="18"/>
    <w:autoRedefine/>
    <w:qFormat/>
    <w:uiPriority w:val="0"/>
    <w:rPr>
      <w:rFonts w:hint="default" w:ascii="Cambria" w:hAnsi="Cambria" w:eastAsia="Cambria" w:cs="Cambria"/>
      <w:b/>
      <w:bCs/>
    </w:rPr>
  </w:style>
  <w:style w:type="character" w:customStyle="1" w:styleId="67">
    <w:name w:val="首行缩写列表正文1"/>
    <w:basedOn w:val="28"/>
    <w:autoRedefine/>
    <w:qFormat/>
    <w:uiPriority w:val="0"/>
    <w:rPr>
      <w:rFonts w:hint="default" w:ascii="Times New Roman" w:hAnsi="Times New Roman" w:cs="Times New Roman"/>
    </w:rPr>
  </w:style>
  <w:style w:type="character" w:customStyle="1" w:styleId="68">
    <w:name w:val="标题 5 Char"/>
    <w:basedOn w:val="28"/>
    <w:link w:val="7"/>
    <w:autoRedefine/>
    <w:qFormat/>
    <w:uiPriority w:val="0"/>
    <w:rPr>
      <w:rFonts w:hint="default" w:ascii="Times New Roman" w:hAnsi="Times New Roman" w:cs="Times New Roman"/>
      <w:b/>
      <w:bCs/>
    </w:rPr>
  </w:style>
  <w:style w:type="character" w:customStyle="1" w:styleId="69">
    <w:name w:val="批注文字 Char"/>
    <w:basedOn w:val="28"/>
    <w:link w:val="11"/>
    <w:autoRedefine/>
    <w:qFormat/>
    <w:uiPriority w:val="0"/>
  </w:style>
  <w:style w:type="character" w:customStyle="1" w:styleId="70">
    <w:name w:val="HTML 预设格式 Char"/>
    <w:basedOn w:val="28"/>
    <w:link w:val="21"/>
    <w:autoRedefine/>
    <w:qFormat/>
    <w:uiPriority w:val="0"/>
    <w:rPr>
      <w:rFonts w:hint="eastAsia" w:ascii="宋体" w:hAnsi="宋体" w:eastAsia="宋体" w:cs="宋体"/>
    </w:rPr>
  </w:style>
  <w:style w:type="character" w:customStyle="1" w:styleId="71">
    <w:name w:val="批注主题 Char"/>
    <w:basedOn w:val="28"/>
    <w:link w:val="23"/>
    <w:autoRedefine/>
    <w:qFormat/>
    <w:uiPriority w:val="0"/>
    <w:rPr>
      <w:rFonts w:hint="default" w:ascii="Times New Roman" w:hAnsi="Times New Roman" w:cs="Times New Roman"/>
      <w:b/>
      <w:bCs/>
    </w:rPr>
  </w:style>
  <w:style w:type="character" w:customStyle="1" w:styleId="72">
    <w:name w:val="zy五号宋体 Char"/>
    <w:basedOn w:val="28"/>
    <w:autoRedefine/>
    <w:qFormat/>
    <w:uiPriority w:val="0"/>
    <w:rPr>
      <w:rFonts w:hint="default" w:ascii="Times New Roman" w:hAnsi="Times New Roman" w:cs="Times New Roman"/>
    </w:rPr>
  </w:style>
  <w:style w:type="character" w:customStyle="1" w:styleId="73">
    <w:name w:val="步骤1"/>
    <w:basedOn w:val="28"/>
    <w:autoRedefine/>
    <w:qFormat/>
    <w:uiPriority w:val="0"/>
    <w:rPr>
      <w:rFonts w:hint="default" w:ascii="Times New Roman" w:hAnsi="Times New Roman" w:cs="Times New Roman"/>
    </w:rPr>
  </w:style>
  <w:style w:type="character" w:customStyle="1" w:styleId="74">
    <w:name w:val="zy小五 Char"/>
    <w:basedOn w:val="28"/>
    <w:autoRedefine/>
    <w:qFormat/>
    <w:uiPriority w:val="0"/>
    <w:rPr>
      <w:rFonts w:hint="default" w:ascii="Times New Roman" w:hAnsi="Times New Roman" w:cs="Times New Roman"/>
    </w:rPr>
  </w:style>
  <w:style w:type="character" w:customStyle="1" w:styleId="75">
    <w:name w:val="zh宋体正文一级 Char"/>
    <w:basedOn w:val="28"/>
    <w:autoRedefine/>
    <w:qFormat/>
    <w:uiPriority w:val="0"/>
    <w:rPr>
      <w:rFonts w:hint="eastAsia" w:ascii="宋体" w:hAnsi="宋体" w:eastAsia="宋体" w:cs="宋体"/>
    </w:rPr>
  </w:style>
  <w:style w:type="character" w:customStyle="1" w:styleId="76">
    <w:name w:val="编号列表 Char"/>
    <w:basedOn w:val="28"/>
    <w:autoRedefine/>
    <w:qFormat/>
    <w:uiPriority w:val="0"/>
    <w:rPr>
      <w:rFonts w:hint="eastAsia" w:ascii="宋体" w:hAnsi="宋体" w:eastAsia="宋体" w:cs="宋体"/>
    </w:rPr>
  </w:style>
  <w:style w:type="character" w:customStyle="1" w:styleId="77">
    <w:name w:val="zh宋体二级正文 Char"/>
    <w:basedOn w:val="28"/>
    <w:autoRedefine/>
    <w:qFormat/>
    <w:uiPriority w:val="0"/>
  </w:style>
  <w:style w:type="character" w:customStyle="1" w:styleId="78">
    <w:name w:val="1122 Char"/>
    <w:basedOn w:val="28"/>
    <w:autoRedefine/>
    <w:qFormat/>
    <w:uiPriority w:val="0"/>
    <w:rPr>
      <w:rFonts w:hint="default" w:ascii="Times New Roman" w:hAnsi="Times New Roman" w:cs="Times New Roman"/>
    </w:rPr>
  </w:style>
  <w:style w:type="character" w:customStyle="1" w:styleId="79">
    <w:name w:val="ss1级正文-宋体5号 Char Char"/>
    <w:basedOn w:val="28"/>
    <w:autoRedefine/>
    <w:qFormat/>
    <w:uiPriority w:val="0"/>
  </w:style>
  <w:style w:type="character" w:customStyle="1" w:styleId="80">
    <w:name w:val="sm1"/>
    <w:basedOn w:val="28"/>
    <w:autoRedefine/>
    <w:qFormat/>
    <w:uiPriority w:val="0"/>
    <w:rPr>
      <w:rFonts w:hint="eastAsia" w:ascii="楷体" w:hAnsi="楷体" w:eastAsia="楷体" w:cs="楷体"/>
      <w:color w:val="000000"/>
    </w:rPr>
  </w:style>
  <w:style w:type="character" w:customStyle="1" w:styleId="81">
    <w:name w:val="attention1"/>
    <w:basedOn w:val="28"/>
    <w:autoRedefine/>
    <w:qFormat/>
    <w:uiPriority w:val="0"/>
    <w:rPr>
      <w:i/>
      <w:iCs/>
      <w:color w:val="FF0000"/>
    </w:rPr>
  </w:style>
  <w:style w:type="character" w:customStyle="1" w:styleId="82">
    <w:name w:val="zh表格正文-5 Char"/>
    <w:basedOn w:val="28"/>
    <w:autoRedefine/>
    <w:qFormat/>
    <w:uiPriority w:val="0"/>
  </w:style>
  <w:style w:type="character" w:customStyle="1" w:styleId="83">
    <w:name w:val="首行缩写正文1"/>
    <w:basedOn w:val="28"/>
    <w:autoRedefine/>
    <w:qFormat/>
    <w:uiPriority w:val="0"/>
  </w:style>
  <w:style w:type="character" w:customStyle="1" w:styleId="84">
    <w:name w:val="zh宋体一级正文 Char"/>
    <w:basedOn w:val="28"/>
    <w:autoRedefine/>
    <w:qFormat/>
    <w:uiPriority w:val="0"/>
    <w:rPr>
      <w:rFonts w:hint="eastAsia" w:ascii="宋体" w:hAnsi="宋体" w:eastAsia="宋体" w:cs="宋体"/>
    </w:rPr>
  </w:style>
  <w:style w:type="paragraph" w:customStyle="1" w:styleId="85">
    <w:name w:val="一级步骤1234"/>
    <w:basedOn w:val="1"/>
    <w:autoRedefine/>
    <w:qFormat/>
    <w:uiPriority w:val="0"/>
    <w:pPr>
      <w:widowControl/>
      <w:numPr>
        <w:ilvl w:val="0"/>
        <w:numId w:val="5"/>
      </w:numPr>
      <w:tabs>
        <w:tab w:val="left" w:pos="780"/>
      </w:tabs>
      <w:ind w:firstLine="0" w:firstLineChars="0"/>
    </w:pPr>
    <w:rPr>
      <w:kern w:val="0"/>
    </w:rPr>
  </w:style>
  <w:style w:type="paragraph" w:customStyle="1" w:styleId="86">
    <w:name w:val="图号-加工10"/>
    <w:basedOn w:val="87"/>
    <w:next w:val="87"/>
    <w:autoRedefine/>
    <w:qFormat/>
    <w:uiPriority w:val="0"/>
    <w:pPr>
      <w:tabs>
        <w:tab w:val="left" w:pos="0"/>
      </w:tabs>
      <w:spacing w:before="0" w:after="0" w:line="480" w:lineRule="auto"/>
    </w:pPr>
    <w:rPr>
      <w:sz w:val="18"/>
    </w:rPr>
  </w:style>
  <w:style w:type="paragraph" w:customStyle="1" w:styleId="87">
    <w:name w:val="JD图片"/>
    <w:basedOn w:val="12"/>
    <w:next w:val="1"/>
    <w:autoRedefine/>
    <w:qFormat/>
    <w:uiPriority w:val="0"/>
    <w:pPr>
      <w:jc w:val="center"/>
    </w:pPr>
  </w:style>
  <w:style w:type="character" w:customStyle="1" w:styleId="88">
    <w:name w:val="JD注意 Char"/>
    <w:basedOn w:val="28"/>
    <w:autoRedefine/>
    <w:qFormat/>
    <w:uiPriority w:val="0"/>
    <w:rPr>
      <w:rFonts w:hint="default" w:ascii="Times New Roman" w:hAnsi="Times New Roman" w:cs="Times New Roman"/>
      <w:b/>
      <w:bCs/>
      <w:smallCaps/>
      <w:color w:val="000000"/>
    </w:rPr>
  </w:style>
  <w:style w:type="character" w:customStyle="1" w:styleId="89">
    <w:name w:val="日期 Char"/>
    <w:basedOn w:val="28"/>
    <w:link w:val="14"/>
    <w:autoRedefine/>
    <w:qFormat/>
    <w:uiPriority w:val="0"/>
    <w:rPr>
      <w:rFonts w:hint="default" w:ascii="Times New Roman" w:hAnsi="Times New Roman" w:cs="Times New Roman"/>
    </w:rPr>
  </w:style>
  <w:style w:type="character" w:customStyle="1" w:styleId="90">
    <w:name w:val="JD图片 Char"/>
    <w:basedOn w:val="28"/>
    <w:autoRedefine/>
    <w:qFormat/>
    <w:uiPriority w:val="0"/>
    <w:rPr>
      <w:rFonts w:hint="default" w:ascii="Times New Roman" w:hAnsi="Times New Roman" w:cs="Times New Roman"/>
    </w:rPr>
  </w:style>
  <w:style w:type="character" w:customStyle="1" w:styleId="91">
    <w:name w:val="参数标题 Char"/>
    <w:basedOn w:val="28"/>
    <w:autoRedefine/>
    <w:qFormat/>
    <w:uiPriority w:val="0"/>
    <w:rPr>
      <w:rFonts w:hint="default" w:ascii="Times New Roman" w:hAnsi="Times New Roman" w:cs="Times New Roman"/>
    </w:rPr>
  </w:style>
  <w:style w:type="character" w:customStyle="1" w:styleId="92">
    <w:name w:val="zh参数定义一级指针 Char Char"/>
    <w:basedOn w:val="28"/>
    <w:autoRedefine/>
    <w:qFormat/>
    <w:uiPriority w:val="0"/>
    <w:rPr>
      <w:rFonts w:hint="default" w:ascii="Times New Roman" w:hAnsi="Times New Roman" w:cs="Times New Roman"/>
    </w:rPr>
  </w:style>
  <w:style w:type="character" w:customStyle="1" w:styleId="93">
    <w:name w:val="JD注意内 Char"/>
    <w:basedOn w:val="28"/>
    <w:autoRedefine/>
    <w:qFormat/>
    <w:uiPriority w:val="0"/>
    <w:rPr>
      <w:rFonts w:hint="eastAsia" w:ascii="楷体" w:hAnsi="楷体" w:eastAsia="楷体" w:cs="楷体"/>
    </w:rPr>
  </w:style>
  <w:style w:type="character" w:customStyle="1" w:styleId="94">
    <w:name w:val="JD参数定 Char"/>
    <w:basedOn w:val="28"/>
    <w:autoRedefine/>
    <w:qFormat/>
    <w:uiPriority w:val="0"/>
    <w:rPr>
      <w:rFonts w:hint="default" w:ascii="Times New Roman" w:hAnsi="Times New Roman" w:cs="Times New Roman"/>
      <w:b/>
      <w:bCs/>
    </w:rPr>
  </w:style>
  <w:style w:type="character" w:customStyle="1" w:styleId="95">
    <w:name w:val="font41"/>
    <w:basedOn w:val="28"/>
    <w:autoRedefine/>
    <w:qFormat/>
    <w:uiPriority w:val="0"/>
    <w:rPr>
      <w:rFonts w:hint="default" w:ascii="Times New Roman" w:hAnsi="Times New Roman" w:cs="Times New Roman"/>
      <w:color w:val="000000"/>
      <w:sz w:val="21"/>
      <w:szCs w:val="21"/>
      <w:u w:val="none"/>
    </w:rPr>
  </w:style>
  <w:style w:type="paragraph" w:customStyle="1" w:styleId="96">
    <w:name w:val="方法列表"/>
    <w:basedOn w:val="1"/>
    <w:autoRedefine/>
    <w:qFormat/>
    <w:uiPriority w:val="0"/>
    <w:pPr>
      <w:numPr>
        <w:ilvl w:val="0"/>
        <w:numId w:val="6"/>
      </w:numPr>
      <w:spacing w:before="50" w:after="50"/>
      <w:ind w:firstLine="0" w:firstLineChars="0"/>
    </w:pPr>
  </w:style>
  <w:style w:type="paragraph" w:customStyle="1" w:styleId="97">
    <w:name w:val="1122"/>
    <w:basedOn w:val="1"/>
    <w:autoRedefine/>
    <w:qFormat/>
    <w:uiPriority w:val="0"/>
    <w:pPr>
      <w:spacing w:before="30" w:after="30" w:line="300" w:lineRule="auto"/>
      <w:ind w:firstLine="883"/>
    </w:pPr>
    <w:rPr>
      <w:rFonts w:cs="Times New Roman"/>
      <w:kern w:val="0"/>
      <w:szCs w:val="21"/>
    </w:rPr>
  </w:style>
  <w:style w:type="paragraph" w:customStyle="1" w:styleId="98">
    <w:name w:val="图号-加工4"/>
    <w:basedOn w:val="87"/>
    <w:next w:val="87"/>
    <w:autoRedefine/>
    <w:qFormat/>
    <w:uiPriority w:val="0"/>
    <w:pPr>
      <w:numPr>
        <w:ilvl w:val="0"/>
        <w:numId w:val="7"/>
      </w:numPr>
    </w:pPr>
    <w:rPr>
      <w:sz w:val="18"/>
    </w:rPr>
  </w:style>
  <w:style w:type="paragraph" w:customStyle="1" w:styleId="99">
    <w:name w:val="说明"/>
    <w:autoRedefine/>
    <w:qFormat/>
    <w:uiPriority w:val="0"/>
    <w:pPr>
      <w:spacing w:before="50" w:beforeLines="50" w:after="50" w:afterLines="50" w:line="360" w:lineRule="auto"/>
      <w:ind w:firstLine="883" w:firstLineChars="200"/>
    </w:pPr>
    <w:rPr>
      <w:rFonts w:ascii="Times New Roman" w:hAnsi="Times New Roman" w:eastAsia="楷体" w:cs="Times New Roman"/>
      <w:lang w:val="en-US" w:eastAsia="zh-CN" w:bidi="ar-SA"/>
    </w:rPr>
  </w:style>
  <w:style w:type="table" w:customStyle="1" w:styleId="100">
    <w:name w:val="Table Normal"/>
    <w:autoRedefine/>
    <w:semiHidden/>
    <w:unhideWhenUsed/>
    <w:qFormat/>
    <w:uiPriority w:val="0"/>
    <w:tblPr>
      <w:tblCellMar>
        <w:top w:w="0" w:type="dxa"/>
        <w:left w:w="0" w:type="dxa"/>
        <w:bottom w:w="0" w:type="dxa"/>
        <w:right w:w="0" w:type="dxa"/>
      </w:tblCellMar>
    </w:tblPr>
  </w:style>
  <w:style w:type="paragraph" w:customStyle="1" w:styleId="101">
    <w:name w:val="样式1"/>
    <w:basedOn w:val="1"/>
    <w:autoRedefine/>
    <w:qFormat/>
    <w:uiPriority w:val="0"/>
    <w:pPr>
      <w:spacing w:line="240" w:lineRule="auto"/>
      <w:jc w:val="left"/>
    </w:pPr>
    <w:rPr>
      <w:rFonts w:hint="default" w:asciiTheme="minorAscii" w:hAnsiTheme="minorAscii" w:eastAsiaTheme="minorEastAsia" w:cstheme="minorEastAsia"/>
      <w:sz w:val="24"/>
    </w:rPr>
  </w:style>
</w:styles>
</file>

<file path=word/_rels/document.xml.rels><?xml version="1.0" encoding="UTF-8" standalone="yes"?>
<Relationships xmlns="http://schemas.openxmlformats.org/package/2006/relationships"><Relationship Id="rId99" Type="http://schemas.openxmlformats.org/officeDocument/2006/relationships/image" Target="media/image93.png"/><Relationship Id="rId98" Type="http://schemas.openxmlformats.org/officeDocument/2006/relationships/image" Target="media/image92.png"/><Relationship Id="rId97" Type="http://schemas.openxmlformats.org/officeDocument/2006/relationships/image" Target="media/image91.png"/><Relationship Id="rId96" Type="http://schemas.openxmlformats.org/officeDocument/2006/relationships/image" Target="media/image90.png"/><Relationship Id="rId95" Type="http://schemas.openxmlformats.org/officeDocument/2006/relationships/image" Target="media/image89.png"/><Relationship Id="rId94" Type="http://schemas.openxmlformats.org/officeDocument/2006/relationships/image" Target="media/image88.png"/><Relationship Id="rId93" Type="http://schemas.openxmlformats.org/officeDocument/2006/relationships/image" Target="media/image87.png"/><Relationship Id="rId92" Type="http://schemas.openxmlformats.org/officeDocument/2006/relationships/image" Target="media/image86.png"/><Relationship Id="rId91" Type="http://schemas.openxmlformats.org/officeDocument/2006/relationships/image" Target="media/image85.png"/><Relationship Id="rId90" Type="http://schemas.openxmlformats.org/officeDocument/2006/relationships/image" Target="media/image84.png"/><Relationship Id="rId9" Type="http://schemas.openxmlformats.org/officeDocument/2006/relationships/image" Target="media/image3.png"/><Relationship Id="rId89" Type="http://schemas.openxmlformats.org/officeDocument/2006/relationships/image" Target="media/image83.png"/><Relationship Id="rId88" Type="http://schemas.openxmlformats.org/officeDocument/2006/relationships/image" Target="media/image82.png"/><Relationship Id="rId87" Type="http://schemas.openxmlformats.org/officeDocument/2006/relationships/image" Target="media/image81.png"/><Relationship Id="rId86" Type="http://schemas.openxmlformats.org/officeDocument/2006/relationships/image" Target="media/image80.png"/><Relationship Id="rId85" Type="http://schemas.openxmlformats.org/officeDocument/2006/relationships/image" Target="media/image79.png"/><Relationship Id="rId84" Type="http://schemas.openxmlformats.org/officeDocument/2006/relationships/image" Target="media/image78.png"/><Relationship Id="rId83" Type="http://schemas.openxmlformats.org/officeDocument/2006/relationships/image" Target="media/image77.png"/><Relationship Id="rId82" Type="http://schemas.openxmlformats.org/officeDocument/2006/relationships/image" Target="media/image76.png"/><Relationship Id="rId81" Type="http://schemas.openxmlformats.org/officeDocument/2006/relationships/image" Target="media/image75.png"/><Relationship Id="rId80" Type="http://schemas.openxmlformats.org/officeDocument/2006/relationships/image" Target="media/image74.png"/><Relationship Id="rId8" Type="http://schemas.openxmlformats.org/officeDocument/2006/relationships/image" Target="media/image2.png"/><Relationship Id="rId79" Type="http://schemas.openxmlformats.org/officeDocument/2006/relationships/image" Target="media/image73.png"/><Relationship Id="rId78" Type="http://schemas.openxmlformats.org/officeDocument/2006/relationships/image" Target="media/image72.png"/><Relationship Id="rId77" Type="http://schemas.openxmlformats.org/officeDocument/2006/relationships/image" Target="media/image71.png"/><Relationship Id="rId76" Type="http://schemas.openxmlformats.org/officeDocument/2006/relationships/image" Target="media/image70.png"/><Relationship Id="rId75" Type="http://schemas.openxmlformats.org/officeDocument/2006/relationships/image" Target="media/image69.png"/><Relationship Id="rId74" Type="http://schemas.openxmlformats.org/officeDocument/2006/relationships/image" Target="media/image68.png"/><Relationship Id="rId73" Type="http://schemas.openxmlformats.org/officeDocument/2006/relationships/image" Target="media/image67.png"/><Relationship Id="rId72" Type="http://schemas.openxmlformats.org/officeDocument/2006/relationships/image" Target="media/image66.png"/><Relationship Id="rId71" Type="http://schemas.openxmlformats.org/officeDocument/2006/relationships/image" Target="media/image65.png"/><Relationship Id="rId70" Type="http://schemas.openxmlformats.org/officeDocument/2006/relationships/image" Target="media/image64.png"/><Relationship Id="rId7" Type="http://schemas.openxmlformats.org/officeDocument/2006/relationships/theme" Target="theme/theme1.xml"/><Relationship Id="rId69" Type="http://schemas.openxmlformats.org/officeDocument/2006/relationships/image" Target="media/image63.png"/><Relationship Id="rId68" Type="http://schemas.openxmlformats.org/officeDocument/2006/relationships/image" Target="media/image62.png"/><Relationship Id="rId67" Type="http://schemas.openxmlformats.org/officeDocument/2006/relationships/image" Target="media/image61.png"/><Relationship Id="rId66" Type="http://schemas.openxmlformats.org/officeDocument/2006/relationships/image" Target="media/image60.png"/><Relationship Id="rId65" Type="http://schemas.openxmlformats.org/officeDocument/2006/relationships/image" Target="media/image59.png"/><Relationship Id="rId64" Type="http://schemas.openxmlformats.org/officeDocument/2006/relationships/image" Target="media/image58.png"/><Relationship Id="rId63" Type="http://schemas.openxmlformats.org/officeDocument/2006/relationships/image" Target="media/image57.png"/><Relationship Id="rId62" Type="http://schemas.openxmlformats.org/officeDocument/2006/relationships/image" Target="media/image56.png"/><Relationship Id="rId61" Type="http://schemas.openxmlformats.org/officeDocument/2006/relationships/image" Target="media/image55.png"/><Relationship Id="rId60" Type="http://schemas.openxmlformats.org/officeDocument/2006/relationships/image" Target="media/image54.png"/><Relationship Id="rId6" Type="http://schemas.openxmlformats.org/officeDocument/2006/relationships/footer" Target="footer1.xml"/><Relationship Id="rId59" Type="http://schemas.openxmlformats.org/officeDocument/2006/relationships/image" Target="media/image53.png"/><Relationship Id="rId58" Type="http://schemas.openxmlformats.org/officeDocument/2006/relationships/image" Target="media/image52.png"/><Relationship Id="rId57" Type="http://schemas.openxmlformats.org/officeDocument/2006/relationships/image" Target="media/image51.png"/><Relationship Id="rId56" Type="http://schemas.openxmlformats.org/officeDocument/2006/relationships/image" Target="media/image50.png"/><Relationship Id="rId55" Type="http://schemas.openxmlformats.org/officeDocument/2006/relationships/image" Target="media/image49.png"/><Relationship Id="rId54" Type="http://schemas.openxmlformats.org/officeDocument/2006/relationships/image" Target="media/image48.png"/><Relationship Id="rId53" Type="http://schemas.openxmlformats.org/officeDocument/2006/relationships/image" Target="media/image47.png"/><Relationship Id="rId52" Type="http://schemas.openxmlformats.org/officeDocument/2006/relationships/image" Target="media/image46.png"/><Relationship Id="rId51" Type="http://schemas.openxmlformats.org/officeDocument/2006/relationships/image" Target="media/image45.png"/><Relationship Id="rId50" Type="http://schemas.openxmlformats.org/officeDocument/2006/relationships/image" Target="media/image44.png"/><Relationship Id="rId5" Type="http://schemas.openxmlformats.org/officeDocument/2006/relationships/header" Target="header1.xml"/><Relationship Id="rId49" Type="http://schemas.openxmlformats.org/officeDocument/2006/relationships/image" Target="media/image43.png"/><Relationship Id="rId48" Type="http://schemas.openxmlformats.org/officeDocument/2006/relationships/image" Target="media/image42.png"/><Relationship Id="rId47" Type="http://schemas.openxmlformats.org/officeDocument/2006/relationships/image" Target="media/image41.png"/><Relationship Id="rId46" Type="http://schemas.openxmlformats.org/officeDocument/2006/relationships/image" Target="media/image40.png"/><Relationship Id="rId45" Type="http://schemas.openxmlformats.org/officeDocument/2006/relationships/image" Target="media/image39.png"/><Relationship Id="rId44" Type="http://schemas.openxmlformats.org/officeDocument/2006/relationships/image" Target="media/image38.png"/><Relationship Id="rId43" Type="http://schemas.openxmlformats.org/officeDocument/2006/relationships/image" Target="media/image37.png"/><Relationship Id="rId42" Type="http://schemas.openxmlformats.org/officeDocument/2006/relationships/image" Target="media/image36.png"/><Relationship Id="rId41" Type="http://schemas.openxmlformats.org/officeDocument/2006/relationships/image" Target="media/image35.png"/><Relationship Id="rId40" Type="http://schemas.openxmlformats.org/officeDocument/2006/relationships/image" Target="media/image34.png"/><Relationship Id="rId4" Type="http://schemas.openxmlformats.org/officeDocument/2006/relationships/endnotes" Target="endnotes.xml"/><Relationship Id="rId39" Type="http://schemas.openxmlformats.org/officeDocument/2006/relationships/image" Target="media/image33.png"/><Relationship Id="rId38" Type="http://schemas.openxmlformats.org/officeDocument/2006/relationships/image" Target="media/image32.png"/><Relationship Id="rId37" Type="http://schemas.openxmlformats.org/officeDocument/2006/relationships/image" Target="media/image31.png"/><Relationship Id="rId36" Type="http://schemas.openxmlformats.org/officeDocument/2006/relationships/image" Target="media/image30.png"/><Relationship Id="rId35" Type="http://schemas.openxmlformats.org/officeDocument/2006/relationships/image" Target="media/image29.png"/><Relationship Id="rId34" Type="http://schemas.openxmlformats.org/officeDocument/2006/relationships/image" Target="media/image28.png"/><Relationship Id="rId33" Type="http://schemas.openxmlformats.org/officeDocument/2006/relationships/image" Target="media/image27.png"/><Relationship Id="rId32" Type="http://schemas.openxmlformats.org/officeDocument/2006/relationships/image" Target="media/image26.png"/><Relationship Id="rId31" Type="http://schemas.openxmlformats.org/officeDocument/2006/relationships/image" Target="media/image25.png"/><Relationship Id="rId30" Type="http://schemas.openxmlformats.org/officeDocument/2006/relationships/image" Target="media/image24.png"/><Relationship Id="rId3" Type="http://schemas.openxmlformats.org/officeDocument/2006/relationships/footnotes" Target="footnotes.xml"/><Relationship Id="rId29" Type="http://schemas.openxmlformats.org/officeDocument/2006/relationships/image" Target="media/image23.png"/><Relationship Id="rId28" Type="http://schemas.openxmlformats.org/officeDocument/2006/relationships/image" Target="media/image22.png"/><Relationship Id="rId27" Type="http://schemas.openxmlformats.org/officeDocument/2006/relationships/image" Target="media/image21.png"/><Relationship Id="rId26" Type="http://schemas.openxmlformats.org/officeDocument/2006/relationships/image" Target="media/image20.png"/><Relationship Id="rId25" Type="http://schemas.openxmlformats.org/officeDocument/2006/relationships/image" Target="media/image19.png"/><Relationship Id="rId24" Type="http://schemas.openxmlformats.org/officeDocument/2006/relationships/image" Target="media/image18.png"/><Relationship Id="rId23" Type="http://schemas.openxmlformats.org/officeDocument/2006/relationships/image" Target="media/image17.png"/><Relationship Id="rId22" Type="http://schemas.openxmlformats.org/officeDocument/2006/relationships/image" Target="media/image16.png"/><Relationship Id="rId21" Type="http://schemas.openxmlformats.org/officeDocument/2006/relationships/image" Target="media/image15.png"/><Relationship Id="rId20" Type="http://schemas.openxmlformats.org/officeDocument/2006/relationships/image" Target="media/image14.png"/><Relationship Id="rId2" Type="http://schemas.openxmlformats.org/officeDocument/2006/relationships/settings" Target="settings.xml"/><Relationship Id="rId19" Type="http://schemas.openxmlformats.org/officeDocument/2006/relationships/image" Target="media/image13.png"/><Relationship Id="rId18" Type="http://schemas.openxmlformats.org/officeDocument/2006/relationships/image" Target="media/image12.png"/><Relationship Id="rId17" Type="http://schemas.openxmlformats.org/officeDocument/2006/relationships/image" Target="media/image11.png"/><Relationship Id="rId16" Type="http://schemas.openxmlformats.org/officeDocument/2006/relationships/image" Target="media/image10.png"/><Relationship Id="rId159" Type="http://schemas.microsoft.com/office/2011/relationships/people" Target="people.xml"/><Relationship Id="rId158" Type="http://schemas.openxmlformats.org/officeDocument/2006/relationships/fontTable" Target="fontTable.xml"/><Relationship Id="rId157" Type="http://schemas.openxmlformats.org/officeDocument/2006/relationships/numbering" Target="numbering.xml"/><Relationship Id="rId156" Type="http://schemas.openxmlformats.org/officeDocument/2006/relationships/customXml" Target="../customXml/item1.xml"/><Relationship Id="rId155" Type="http://schemas.openxmlformats.org/officeDocument/2006/relationships/image" Target="media/image149.png"/><Relationship Id="rId154" Type="http://schemas.openxmlformats.org/officeDocument/2006/relationships/image" Target="media/image148.png"/><Relationship Id="rId153" Type="http://schemas.openxmlformats.org/officeDocument/2006/relationships/image" Target="media/image147.png"/><Relationship Id="rId152" Type="http://schemas.openxmlformats.org/officeDocument/2006/relationships/image" Target="media/image146.png"/><Relationship Id="rId151" Type="http://schemas.openxmlformats.org/officeDocument/2006/relationships/image" Target="media/image145.png"/><Relationship Id="rId150" Type="http://schemas.openxmlformats.org/officeDocument/2006/relationships/image" Target="media/image144.png"/><Relationship Id="rId15" Type="http://schemas.openxmlformats.org/officeDocument/2006/relationships/image" Target="media/image9.png"/><Relationship Id="rId149" Type="http://schemas.openxmlformats.org/officeDocument/2006/relationships/image" Target="media/image143.png"/><Relationship Id="rId148" Type="http://schemas.openxmlformats.org/officeDocument/2006/relationships/image" Target="media/image142.png"/><Relationship Id="rId147" Type="http://schemas.openxmlformats.org/officeDocument/2006/relationships/image" Target="media/image141.png"/><Relationship Id="rId146" Type="http://schemas.openxmlformats.org/officeDocument/2006/relationships/image" Target="media/image140.png"/><Relationship Id="rId145" Type="http://schemas.openxmlformats.org/officeDocument/2006/relationships/image" Target="media/image139.png"/><Relationship Id="rId144" Type="http://schemas.openxmlformats.org/officeDocument/2006/relationships/image" Target="media/image138.png"/><Relationship Id="rId143" Type="http://schemas.openxmlformats.org/officeDocument/2006/relationships/image" Target="media/image137.png"/><Relationship Id="rId142" Type="http://schemas.openxmlformats.org/officeDocument/2006/relationships/image" Target="media/image136.png"/><Relationship Id="rId141" Type="http://schemas.openxmlformats.org/officeDocument/2006/relationships/image" Target="media/image135.png"/><Relationship Id="rId140" Type="http://schemas.openxmlformats.org/officeDocument/2006/relationships/image" Target="media/image134.png"/><Relationship Id="rId14" Type="http://schemas.openxmlformats.org/officeDocument/2006/relationships/image" Target="media/image8.png"/><Relationship Id="rId139" Type="http://schemas.openxmlformats.org/officeDocument/2006/relationships/image" Target="media/image133.png"/><Relationship Id="rId138" Type="http://schemas.openxmlformats.org/officeDocument/2006/relationships/image" Target="media/image132.png"/><Relationship Id="rId137" Type="http://schemas.openxmlformats.org/officeDocument/2006/relationships/image" Target="media/image131.png"/><Relationship Id="rId136" Type="http://schemas.openxmlformats.org/officeDocument/2006/relationships/image" Target="media/image130.png"/><Relationship Id="rId135" Type="http://schemas.openxmlformats.org/officeDocument/2006/relationships/image" Target="media/image129.png"/><Relationship Id="rId134" Type="http://schemas.openxmlformats.org/officeDocument/2006/relationships/image" Target="media/image128.png"/><Relationship Id="rId133" Type="http://schemas.openxmlformats.org/officeDocument/2006/relationships/image" Target="media/image127.png"/><Relationship Id="rId132" Type="http://schemas.openxmlformats.org/officeDocument/2006/relationships/image" Target="media/image126.png"/><Relationship Id="rId131" Type="http://schemas.openxmlformats.org/officeDocument/2006/relationships/image" Target="media/image125.png"/><Relationship Id="rId130" Type="http://schemas.openxmlformats.org/officeDocument/2006/relationships/image" Target="media/image124.png"/><Relationship Id="rId13" Type="http://schemas.openxmlformats.org/officeDocument/2006/relationships/image" Target="media/image7.png"/><Relationship Id="rId129" Type="http://schemas.openxmlformats.org/officeDocument/2006/relationships/image" Target="media/image123.png"/><Relationship Id="rId128" Type="http://schemas.openxmlformats.org/officeDocument/2006/relationships/image" Target="media/image122.png"/><Relationship Id="rId127" Type="http://schemas.openxmlformats.org/officeDocument/2006/relationships/image" Target="media/image121.png"/><Relationship Id="rId126" Type="http://schemas.openxmlformats.org/officeDocument/2006/relationships/image" Target="media/image120.png"/><Relationship Id="rId125" Type="http://schemas.openxmlformats.org/officeDocument/2006/relationships/image" Target="media/image119.png"/><Relationship Id="rId124" Type="http://schemas.openxmlformats.org/officeDocument/2006/relationships/image" Target="media/image118.png"/><Relationship Id="rId123" Type="http://schemas.openxmlformats.org/officeDocument/2006/relationships/image" Target="media/image117.png"/><Relationship Id="rId122" Type="http://schemas.openxmlformats.org/officeDocument/2006/relationships/image" Target="media/image116.png"/><Relationship Id="rId121" Type="http://schemas.openxmlformats.org/officeDocument/2006/relationships/image" Target="media/image115.png"/><Relationship Id="rId120" Type="http://schemas.openxmlformats.org/officeDocument/2006/relationships/image" Target="media/image114.png"/><Relationship Id="rId12" Type="http://schemas.openxmlformats.org/officeDocument/2006/relationships/image" Target="media/image6.png"/><Relationship Id="rId119" Type="http://schemas.openxmlformats.org/officeDocument/2006/relationships/image" Target="media/image113.png"/><Relationship Id="rId118" Type="http://schemas.openxmlformats.org/officeDocument/2006/relationships/image" Target="media/image112.png"/><Relationship Id="rId117" Type="http://schemas.openxmlformats.org/officeDocument/2006/relationships/image" Target="media/image111.png"/><Relationship Id="rId116" Type="http://schemas.openxmlformats.org/officeDocument/2006/relationships/image" Target="media/image110.png"/><Relationship Id="rId115" Type="http://schemas.openxmlformats.org/officeDocument/2006/relationships/image" Target="media/image109.png"/><Relationship Id="rId114" Type="http://schemas.openxmlformats.org/officeDocument/2006/relationships/image" Target="media/image108.png"/><Relationship Id="rId113" Type="http://schemas.openxmlformats.org/officeDocument/2006/relationships/image" Target="media/image107.png"/><Relationship Id="rId112" Type="http://schemas.openxmlformats.org/officeDocument/2006/relationships/image" Target="media/image106.png"/><Relationship Id="rId111" Type="http://schemas.openxmlformats.org/officeDocument/2006/relationships/image" Target="media/image105.png"/><Relationship Id="rId110" Type="http://schemas.openxmlformats.org/officeDocument/2006/relationships/image" Target="media/image104.png"/><Relationship Id="rId11" Type="http://schemas.openxmlformats.org/officeDocument/2006/relationships/image" Target="media/image5.png"/><Relationship Id="rId109" Type="http://schemas.openxmlformats.org/officeDocument/2006/relationships/image" Target="media/image103.png"/><Relationship Id="rId108" Type="http://schemas.openxmlformats.org/officeDocument/2006/relationships/image" Target="media/image102.png"/><Relationship Id="rId107" Type="http://schemas.openxmlformats.org/officeDocument/2006/relationships/image" Target="media/image101.png"/><Relationship Id="rId106" Type="http://schemas.openxmlformats.org/officeDocument/2006/relationships/image" Target="media/image100.png"/><Relationship Id="rId105" Type="http://schemas.openxmlformats.org/officeDocument/2006/relationships/image" Target="media/image99.png"/><Relationship Id="rId104" Type="http://schemas.openxmlformats.org/officeDocument/2006/relationships/image" Target="media/image98.png"/><Relationship Id="rId103" Type="http://schemas.openxmlformats.org/officeDocument/2006/relationships/image" Target="media/image97.png"/><Relationship Id="rId102" Type="http://schemas.openxmlformats.org/officeDocument/2006/relationships/image" Target="media/image96.png"/><Relationship Id="rId101" Type="http://schemas.openxmlformats.org/officeDocument/2006/relationships/image" Target="media/image95.png"/><Relationship Id="rId100" Type="http://schemas.openxmlformats.org/officeDocument/2006/relationships/image" Target="media/image94.png"/><Relationship Id="rId10" Type="http://schemas.openxmlformats.org/officeDocument/2006/relationships/image" Target="media/image4.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Kingsoft</Company>
  <Pages>62</Pages>
  <Words>4001</Words>
  <Characters>4251</Characters>
  <Lines>204</Lines>
  <Paragraphs>57</Paragraphs>
  <TotalTime>0</TotalTime>
  <ScaleCrop>false</ScaleCrop>
  <LinksUpToDate>false</LinksUpToDate>
  <CharactersWithSpaces>4288</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zhaoxinlei</dc:creator>
  <cp:lastModifiedBy>JT</cp:lastModifiedBy>
  <dcterms:modified xsi:type="dcterms:W3CDTF">2025-12-29T06:37:54Z</dcterms:modified>
  <dc:title>SurfMill 9.0-1107升级说明</dc:title>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1ADAE497435C4CD29AD94761F90F3B43_13</vt:lpwstr>
  </property>
  <property fmtid="{D5CDD505-2E9C-101B-9397-08002B2CF9AE}" pid="4" name="KSOTemplateDocerSaveRecord">
    <vt:lpwstr>eyJoZGlkIjoiNWNjZGRhM2NjOTlmZTIzMmU0NGVmNWY0MzY2NGE0MzgiLCJ1c2VySWQiOiI3MTkxMTY4NTMifQ==</vt:lpwstr>
  </property>
</Properties>
</file>